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FF00"/>
  <w:body>
    <w:p w:rsidR="009477F0" w:rsidRPr="000C277A" w:rsidRDefault="004F45BE" w:rsidP="00D41224">
      <w:pPr>
        <w:pStyle w:val="Corpodeltesto2"/>
        <w:numPr>
          <w:ilvl w:val="12"/>
          <w:numId w:val="0"/>
        </w:numPr>
        <w:spacing w:line="360" w:lineRule="auto"/>
        <w:jc w:val="center"/>
        <w:outlineLvl w:val="0"/>
        <w:rPr>
          <w:b/>
          <w:color w:val="000000"/>
          <w:sz w:val="28"/>
        </w:rPr>
      </w:pPr>
      <w:bookmarkStart w:id="0" w:name="_Toc238379541"/>
      <w:permStart w:id="777195067" w:edGrp="everyone"/>
      <w:permEnd w:id="777195067"/>
      <w:r w:rsidRPr="000C277A">
        <w:rPr>
          <w:b/>
          <w:color w:val="000000"/>
          <w:sz w:val="28"/>
        </w:rPr>
        <w:t>UO</w:t>
      </w:r>
      <w:r w:rsidR="00F77DEB" w:rsidRPr="000C277A">
        <w:rPr>
          <w:b/>
          <w:color w:val="000000"/>
          <w:sz w:val="28"/>
        </w:rPr>
        <w:t xml:space="preserve">C </w:t>
      </w:r>
      <w:r w:rsidR="0066451D" w:rsidRPr="000C277A">
        <w:rPr>
          <w:b/>
          <w:color w:val="000000"/>
          <w:sz w:val="28"/>
        </w:rPr>
        <w:t xml:space="preserve">DIREZIONE </w:t>
      </w:r>
      <w:r w:rsidR="009477F0" w:rsidRPr="000C277A">
        <w:rPr>
          <w:b/>
          <w:color w:val="000000"/>
          <w:sz w:val="28"/>
        </w:rPr>
        <w:t>PROFESSIONI SANITARIE</w:t>
      </w:r>
      <w:r w:rsidRPr="000C277A">
        <w:rPr>
          <w:b/>
          <w:color w:val="000000"/>
          <w:sz w:val="28"/>
        </w:rPr>
        <w:t xml:space="preserve"> E SOCIALI</w:t>
      </w:r>
    </w:p>
    <w:p w:rsidR="009477F0" w:rsidRPr="000C277A" w:rsidRDefault="009477F0">
      <w:pPr>
        <w:pStyle w:val="Corpodeltesto2"/>
        <w:numPr>
          <w:ilvl w:val="12"/>
          <w:numId w:val="0"/>
        </w:numPr>
        <w:spacing w:line="360" w:lineRule="auto"/>
        <w:ind w:left="-142"/>
        <w:jc w:val="center"/>
        <w:rPr>
          <w:b/>
          <w:color w:val="000000"/>
          <w:sz w:val="28"/>
        </w:rPr>
      </w:pPr>
      <w:r w:rsidRPr="000C277A">
        <w:rPr>
          <w:b/>
          <w:color w:val="000000"/>
          <w:sz w:val="28"/>
        </w:rPr>
        <w:t>Specifica del Servizio Fornito</w:t>
      </w:r>
    </w:p>
    <w:p w:rsidR="009477F0" w:rsidRPr="000C277A" w:rsidRDefault="009477F0" w:rsidP="00F832E9">
      <w:pPr>
        <w:pStyle w:val="Corpodeltesto2"/>
        <w:numPr>
          <w:ilvl w:val="12"/>
          <w:numId w:val="0"/>
        </w:numPr>
        <w:spacing w:line="480" w:lineRule="auto"/>
        <w:outlineLvl w:val="0"/>
        <w:rPr>
          <w:b/>
          <w:smallCaps/>
          <w:color w:val="000000"/>
        </w:rPr>
      </w:pPr>
      <w:r w:rsidRPr="000C277A">
        <w:rPr>
          <w:b/>
          <w:color w:val="000000"/>
        </w:rPr>
        <w:t>INDICE</w:t>
      </w:r>
    </w:p>
    <w:bookmarkStart w:id="1" w:name="_Hlt111294838"/>
    <w:bookmarkEnd w:id="1"/>
    <w:p w:rsidR="006479D4" w:rsidRPr="00B35A27" w:rsidRDefault="009477F0">
      <w:pPr>
        <w:pStyle w:val="Sommario1"/>
        <w:rPr>
          <w:rFonts w:ascii="Calibri" w:hAnsi="Calibri"/>
          <w:b w:val="0"/>
          <w:bCs w:val="0"/>
          <w:caps w:val="0"/>
          <w:sz w:val="22"/>
          <w:szCs w:val="22"/>
        </w:rPr>
      </w:pPr>
      <w:r w:rsidRPr="000C277A">
        <w:rPr>
          <w:caps w:val="0"/>
          <w:smallCaps/>
        </w:rPr>
        <w:fldChar w:fldCharType="begin"/>
      </w:r>
      <w:r w:rsidRPr="000C277A">
        <w:rPr>
          <w:caps w:val="0"/>
          <w:smallCaps/>
        </w:rPr>
        <w:instrText xml:space="preserve"> TOC \o "1-4" </w:instrText>
      </w:r>
      <w:r w:rsidRPr="000C277A">
        <w:rPr>
          <w:caps w:val="0"/>
          <w:smallCaps/>
        </w:rPr>
        <w:fldChar w:fldCharType="separate"/>
      </w:r>
      <w:r w:rsidR="006479D4">
        <w:t>1.</w:t>
      </w:r>
      <w:r w:rsidR="006479D4" w:rsidRPr="00B35A27">
        <w:rPr>
          <w:rFonts w:ascii="Calibri" w:hAnsi="Calibri"/>
          <w:b w:val="0"/>
          <w:bCs w:val="0"/>
          <w:caps w:val="0"/>
          <w:sz w:val="22"/>
          <w:szCs w:val="22"/>
        </w:rPr>
        <w:tab/>
      </w:r>
      <w:r w:rsidR="006479D4">
        <w:t>PRESENTAZIONE</w:t>
      </w:r>
      <w:r w:rsidR="006479D4">
        <w:tab/>
      </w:r>
      <w:r w:rsidR="006479D4">
        <w:fldChar w:fldCharType="begin"/>
      </w:r>
      <w:r w:rsidR="006479D4">
        <w:instrText xml:space="preserve"> PAGEREF _Toc511818601 \h </w:instrText>
      </w:r>
      <w:r w:rsidR="006479D4">
        <w:fldChar w:fldCharType="separate"/>
      </w:r>
      <w:r w:rsidR="003949CD">
        <w:t>3</w:t>
      </w:r>
      <w:r w:rsidR="006479D4">
        <w:fldChar w:fldCharType="end"/>
      </w:r>
    </w:p>
    <w:p w:rsidR="006479D4" w:rsidRPr="00B35A27" w:rsidRDefault="006479D4">
      <w:pPr>
        <w:pStyle w:val="Sommario2"/>
        <w:rPr>
          <w:rFonts w:ascii="Calibri" w:hAnsi="Calibri"/>
          <w:smallCaps w:val="0"/>
          <w:sz w:val="22"/>
          <w:szCs w:val="22"/>
        </w:rPr>
      </w:pPr>
      <w:r w:rsidRPr="00CC5ED6">
        <w:t>1.1 Storia dell’UOC Direzione Professioni Sanitarie e Sociali</w:t>
      </w:r>
      <w:r>
        <w:tab/>
      </w:r>
      <w:r>
        <w:fldChar w:fldCharType="begin"/>
      </w:r>
      <w:r>
        <w:instrText xml:space="preserve"> PAGEREF _Toc511818602 \h </w:instrText>
      </w:r>
      <w:r>
        <w:fldChar w:fldCharType="separate"/>
      </w:r>
      <w:r w:rsidR="003949CD">
        <w:t>3</w:t>
      </w:r>
      <w:r>
        <w:fldChar w:fldCharType="end"/>
      </w:r>
    </w:p>
    <w:p w:rsidR="006479D4" w:rsidRPr="00B35A27" w:rsidRDefault="006479D4">
      <w:pPr>
        <w:pStyle w:val="Sommario2"/>
        <w:rPr>
          <w:rFonts w:ascii="Calibri" w:hAnsi="Calibri"/>
          <w:smallCaps w:val="0"/>
          <w:sz w:val="22"/>
          <w:szCs w:val="22"/>
        </w:rPr>
      </w:pPr>
      <w:r>
        <w:t>1.2  CHI SIAMO</w:t>
      </w:r>
      <w:r>
        <w:tab/>
      </w:r>
      <w:r>
        <w:fldChar w:fldCharType="begin"/>
      </w:r>
      <w:r>
        <w:instrText xml:space="preserve"> PAGEREF _Toc511818603 \h </w:instrText>
      </w:r>
      <w:r>
        <w:fldChar w:fldCharType="separate"/>
      </w:r>
      <w:r w:rsidR="003949CD">
        <w:t>5</w:t>
      </w:r>
      <w:r>
        <w:fldChar w:fldCharType="end"/>
      </w:r>
    </w:p>
    <w:p w:rsidR="006479D4" w:rsidRPr="00B35A27" w:rsidRDefault="006479D4">
      <w:pPr>
        <w:pStyle w:val="Sommario2"/>
        <w:rPr>
          <w:rFonts w:ascii="Calibri" w:hAnsi="Calibri"/>
          <w:smallCaps w:val="0"/>
          <w:sz w:val="22"/>
          <w:szCs w:val="22"/>
        </w:rPr>
      </w:pPr>
      <w:r>
        <w:t>1.3 Mission</w:t>
      </w:r>
      <w:r>
        <w:tab/>
      </w:r>
      <w:r>
        <w:fldChar w:fldCharType="begin"/>
      </w:r>
      <w:r>
        <w:instrText xml:space="preserve"> PAGEREF _Toc511818604 \h </w:instrText>
      </w:r>
      <w:r>
        <w:fldChar w:fldCharType="separate"/>
      </w:r>
      <w:r w:rsidR="003949CD">
        <w:t>7</w:t>
      </w:r>
      <w:r>
        <w:fldChar w:fldCharType="end"/>
      </w:r>
    </w:p>
    <w:p w:rsidR="006479D4" w:rsidRPr="00B35A27" w:rsidRDefault="006479D4">
      <w:pPr>
        <w:pStyle w:val="Sommario2"/>
        <w:rPr>
          <w:rFonts w:ascii="Calibri" w:hAnsi="Calibri"/>
          <w:smallCaps w:val="0"/>
          <w:sz w:val="22"/>
          <w:szCs w:val="22"/>
        </w:rPr>
      </w:pPr>
      <w:r>
        <w:t>1.4 Attività</w:t>
      </w:r>
      <w:r>
        <w:tab/>
      </w:r>
      <w:r>
        <w:fldChar w:fldCharType="begin"/>
      </w:r>
      <w:r>
        <w:instrText xml:space="preserve"> PAGEREF _Toc511818605 \h </w:instrText>
      </w:r>
      <w:r>
        <w:fldChar w:fldCharType="separate"/>
      </w:r>
      <w:r w:rsidR="003949CD">
        <w:t>7</w:t>
      </w:r>
      <w:r>
        <w:fldChar w:fldCharType="end"/>
      </w:r>
    </w:p>
    <w:p w:rsidR="006479D4" w:rsidRPr="00B35A27" w:rsidRDefault="006479D4">
      <w:pPr>
        <w:pStyle w:val="Sommario1"/>
        <w:rPr>
          <w:rFonts w:ascii="Calibri" w:hAnsi="Calibri"/>
          <w:b w:val="0"/>
          <w:bCs w:val="0"/>
          <w:caps w:val="0"/>
          <w:sz w:val="22"/>
          <w:szCs w:val="22"/>
        </w:rPr>
      </w:pPr>
      <w:r>
        <w:t>2.</w:t>
      </w:r>
      <w:r w:rsidRPr="00B35A27">
        <w:rPr>
          <w:rFonts w:ascii="Calibri" w:hAnsi="Calibri"/>
          <w:b w:val="0"/>
          <w:bCs w:val="0"/>
          <w:caps w:val="0"/>
          <w:sz w:val="22"/>
          <w:szCs w:val="22"/>
        </w:rPr>
        <w:tab/>
      </w:r>
      <w:r>
        <w:t>organigramma</w:t>
      </w:r>
      <w:r>
        <w:tab/>
      </w:r>
      <w:r>
        <w:fldChar w:fldCharType="begin"/>
      </w:r>
      <w:r>
        <w:instrText xml:space="preserve"> PAGEREF _Toc511818606 \h </w:instrText>
      </w:r>
      <w:r>
        <w:fldChar w:fldCharType="separate"/>
      </w:r>
      <w:r w:rsidR="003949CD">
        <w:t>8</w:t>
      </w:r>
      <w:r>
        <w:fldChar w:fldCharType="end"/>
      </w:r>
    </w:p>
    <w:p w:rsidR="006479D4" w:rsidRPr="00B35A27" w:rsidRDefault="006479D4">
      <w:pPr>
        <w:pStyle w:val="Sommario1"/>
        <w:rPr>
          <w:rFonts w:ascii="Calibri" w:hAnsi="Calibri"/>
          <w:b w:val="0"/>
          <w:bCs w:val="0"/>
          <w:caps w:val="0"/>
          <w:sz w:val="22"/>
          <w:szCs w:val="22"/>
        </w:rPr>
      </w:pPr>
      <w:r>
        <w:t>3. RESPONSABILITA’</w:t>
      </w:r>
      <w:r>
        <w:tab/>
      </w:r>
      <w:r>
        <w:fldChar w:fldCharType="begin"/>
      </w:r>
      <w:r>
        <w:instrText xml:space="preserve"> PAGEREF _Toc511818607 \h </w:instrText>
      </w:r>
      <w:r>
        <w:fldChar w:fldCharType="separate"/>
      </w:r>
      <w:r w:rsidR="003949CD">
        <w:t>14</w:t>
      </w:r>
      <w:r>
        <w:fldChar w:fldCharType="end"/>
      </w:r>
    </w:p>
    <w:p w:rsidR="006479D4" w:rsidRPr="00B35A27" w:rsidRDefault="006479D4">
      <w:pPr>
        <w:pStyle w:val="Sommario2"/>
        <w:rPr>
          <w:rFonts w:ascii="Calibri" w:hAnsi="Calibri"/>
          <w:smallCaps w:val="0"/>
          <w:sz w:val="22"/>
          <w:szCs w:val="22"/>
        </w:rPr>
      </w:pPr>
      <w:r>
        <w:t>3.1 DIRETTORE</w:t>
      </w:r>
      <w:r>
        <w:tab/>
      </w:r>
      <w:r>
        <w:fldChar w:fldCharType="begin"/>
      </w:r>
      <w:r>
        <w:instrText xml:space="preserve"> PAGEREF _Toc511818608 \h </w:instrText>
      </w:r>
      <w:r>
        <w:fldChar w:fldCharType="separate"/>
      </w:r>
      <w:r w:rsidR="003949CD">
        <w:t>14</w:t>
      </w:r>
      <w:r>
        <w:fldChar w:fldCharType="end"/>
      </w:r>
    </w:p>
    <w:p w:rsidR="006479D4" w:rsidRPr="00B35A27" w:rsidRDefault="006479D4">
      <w:pPr>
        <w:pStyle w:val="Sommario2"/>
        <w:rPr>
          <w:rFonts w:ascii="Calibri" w:hAnsi="Calibri"/>
          <w:smallCaps w:val="0"/>
          <w:sz w:val="22"/>
          <w:szCs w:val="22"/>
        </w:rPr>
      </w:pPr>
      <w:r>
        <w:t>3.2 Livello Aziendale</w:t>
      </w:r>
      <w:r>
        <w:tab/>
      </w:r>
      <w:r>
        <w:fldChar w:fldCharType="begin"/>
      </w:r>
      <w:r>
        <w:instrText xml:space="preserve"> PAGEREF _Toc511818609 \h </w:instrText>
      </w:r>
      <w:r>
        <w:fldChar w:fldCharType="separate"/>
      </w:r>
      <w:r w:rsidR="003949CD">
        <w:t>15</w:t>
      </w:r>
      <w: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3.2.1 UOS Gestione e ottimizzazione dei processi assistenziali</w:t>
      </w:r>
      <w:r>
        <w:rPr>
          <w:noProof/>
        </w:rPr>
        <w:tab/>
      </w:r>
      <w:r>
        <w:rPr>
          <w:noProof/>
        </w:rPr>
        <w:fldChar w:fldCharType="begin"/>
      </w:r>
      <w:r>
        <w:rPr>
          <w:noProof/>
        </w:rPr>
        <w:instrText xml:space="preserve"> PAGEREF _Toc511818610 \h </w:instrText>
      </w:r>
      <w:r>
        <w:rPr>
          <w:noProof/>
        </w:rPr>
      </w:r>
      <w:r>
        <w:rPr>
          <w:noProof/>
        </w:rPr>
        <w:fldChar w:fldCharType="separate"/>
      </w:r>
      <w:r w:rsidR="003949CD">
        <w:rPr>
          <w:noProof/>
        </w:rPr>
        <w:t>15</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3.2.2 UOS Valorizzazione delle competenze professionali</w:t>
      </w:r>
      <w:r>
        <w:rPr>
          <w:noProof/>
        </w:rPr>
        <w:tab/>
      </w:r>
      <w:r>
        <w:rPr>
          <w:noProof/>
        </w:rPr>
        <w:fldChar w:fldCharType="begin"/>
      </w:r>
      <w:r>
        <w:rPr>
          <w:noProof/>
        </w:rPr>
        <w:instrText xml:space="preserve"> PAGEREF _Toc511818611 \h </w:instrText>
      </w:r>
      <w:r>
        <w:rPr>
          <w:noProof/>
        </w:rPr>
      </w:r>
      <w:r>
        <w:rPr>
          <w:noProof/>
        </w:rPr>
        <w:fldChar w:fldCharType="separate"/>
      </w:r>
      <w:r w:rsidR="003949CD">
        <w:rPr>
          <w:noProof/>
        </w:rPr>
        <w:t>15</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3.2.3 Responsabile RICERCA, FORMAZIONE E SVILUPPO</w:t>
      </w:r>
      <w:r>
        <w:rPr>
          <w:noProof/>
        </w:rPr>
        <w:tab/>
      </w:r>
      <w:r>
        <w:rPr>
          <w:noProof/>
        </w:rPr>
        <w:fldChar w:fldCharType="begin"/>
      </w:r>
      <w:r>
        <w:rPr>
          <w:noProof/>
        </w:rPr>
        <w:instrText xml:space="preserve"> PAGEREF _Toc511818612 \h </w:instrText>
      </w:r>
      <w:r>
        <w:rPr>
          <w:noProof/>
        </w:rPr>
      </w:r>
      <w:r>
        <w:rPr>
          <w:noProof/>
        </w:rPr>
        <w:fldChar w:fldCharType="separate"/>
      </w:r>
      <w:r w:rsidR="003949CD">
        <w:rPr>
          <w:noProof/>
        </w:rPr>
        <w:t>15</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3.2.4 Responsabile COORDINAMENTO AZIENDALE DEL PERSONALE AFFERENTE ALLA DPSS</w:t>
      </w:r>
      <w:r>
        <w:rPr>
          <w:noProof/>
        </w:rPr>
        <w:tab/>
      </w:r>
      <w:r>
        <w:rPr>
          <w:noProof/>
        </w:rPr>
        <w:fldChar w:fldCharType="begin"/>
      </w:r>
      <w:r>
        <w:rPr>
          <w:noProof/>
        </w:rPr>
        <w:instrText xml:space="preserve"> PAGEREF _Toc511818613 \h </w:instrText>
      </w:r>
      <w:r>
        <w:rPr>
          <w:noProof/>
        </w:rPr>
      </w:r>
      <w:r>
        <w:rPr>
          <w:noProof/>
        </w:rPr>
        <w:fldChar w:fldCharType="separate"/>
      </w:r>
      <w:r w:rsidR="003949CD">
        <w:rPr>
          <w:noProof/>
        </w:rPr>
        <w:t>16</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3.2.5 Responsabile PROGRAMMAZIONE E CONTROLLO AZIENDALE DEL PERSONALE AFFERENTE ALLA DPSS</w:t>
      </w:r>
      <w:r>
        <w:rPr>
          <w:noProof/>
        </w:rPr>
        <w:tab/>
      </w:r>
      <w:r>
        <w:rPr>
          <w:noProof/>
        </w:rPr>
        <w:fldChar w:fldCharType="begin"/>
      </w:r>
      <w:r>
        <w:rPr>
          <w:noProof/>
        </w:rPr>
        <w:instrText xml:space="preserve"> PAGEREF _Toc511818614 \h </w:instrText>
      </w:r>
      <w:r>
        <w:rPr>
          <w:noProof/>
        </w:rPr>
      </w:r>
      <w:r>
        <w:rPr>
          <w:noProof/>
        </w:rPr>
        <w:fldChar w:fldCharType="separate"/>
      </w:r>
      <w:r w:rsidR="003949CD">
        <w:rPr>
          <w:noProof/>
        </w:rPr>
        <w:t>18</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3.2.6 Referente Sistema Gestione Qualità (RQ)</w:t>
      </w:r>
      <w:r>
        <w:rPr>
          <w:noProof/>
        </w:rPr>
        <w:tab/>
      </w:r>
      <w:r>
        <w:rPr>
          <w:noProof/>
        </w:rPr>
        <w:fldChar w:fldCharType="begin"/>
      </w:r>
      <w:r>
        <w:rPr>
          <w:noProof/>
        </w:rPr>
        <w:instrText xml:space="preserve"> PAGEREF _Toc511818615 \h </w:instrText>
      </w:r>
      <w:r>
        <w:rPr>
          <w:noProof/>
        </w:rPr>
      </w:r>
      <w:r>
        <w:rPr>
          <w:noProof/>
        </w:rPr>
        <w:fldChar w:fldCharType="separate"/>
      </w:r>
      <w:r w:rsidR="003949CD">
        <w:rPr>
          <w:noProof/>
        </w:rPr>
        <w:t>20</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3.2.7 Segreteria</w:t>
      </w:r>
      <w:r>
        <w:rPr>
          <w:noProof/>
        </w:rPr>
        <w:tab/>
      </w:r>
      <w:r>
        <w:rPr>
          <w:noProof/>
        </w:rPr>
        <w:fldChar w:fldCharType="begin"/>
      </w:r>
      <w:r>
        <w:rPr>
          <w:noProof/>
        </w:rPr>
        <w:instrText xml:space="preserve"> PAGEREF _Toc511818616 \h </w:instrText>
      </w:r>
      <w:r>
        <w:rPr>
          <w:noProof/>
        </w:rPr>
      </w:r>
      <w:r>
        <w:rPr>
          <w:noProof/>
        </w:rPr>
        <w:fldChar w:fldCharType="separate"/>
      </w:r>
      <w:r w:rsidR="003949CD">
        <w:rPr>
          <w:noProof/>
        </w:rPr>
        <w:t>21</w:t>
      </w:r>
      <w:r>
        <w:rPr>
          <w:noProof/>
        </w:rPr>
        <w:fldChar w:fldCharType="end"/>
      </w:r>
    </w:p>
    <w:p w:rsidR="006479D4" w:rsidRPr="00B35A27" w:rsidRDefault="006479D4">
      <w:pPr>
        <w:pStyle w:val="Sommario2"/>
        <w:rPr>
          <w:rFonts w:ascii="Calibri" w:hAnsi="Calibri"/>
          <w:smallCaps w:val="0"/>
          <w:sz w:val="22"/>
          <w:szCs w:val="22"/>
        </w:rPr>
      </w:pPr>
      <w:r>
        <w:t>3.3 Livello Dipartimentale</w:t>
      </w:r>
      <w:r>
        <w:tab/>
      </w:r>
      <w:r>
        <w:fldChar w:fldCharType="begin"/>
      </w:r>
      <w:r>
        <w:instrText xml:space="preserve"> PAGEREF _Toc511818617 \h </w:instrText>
      </w:r>
      <w:r>
        <w:fldChar w:fldCharType="separate"/>
      </w:r>
      <w:r w:rsidR="003949CD">
        <w:t>21</w:t>
      </w:r>
      <w: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PRESIDIO OSPEDALIERO SAN GIOVANNI  BIANCO</w:t>
      </w:r>
      <w:r>
        <w:rPr>
          <w:noProof/>
        </w:rPr>
        <w:tab/>
      </w:r>
      <w:r>
        <w:rPr>
          <w:noProof/>
        </w:rPr>
        <w:fldChar w:fldCharType="begin"/>
      </w:r>
      <w:r>
        <w:rPr>
          <w:noProof/>
        </w:rPr>
        <w:instrText xml:space="preserve"> PAGEREF _Toc511818618 \h </w:instrText>
      </w:r>
      <w:r>
        <w:rPr>
          <w:noProof/>
        </w:rPr>
      </w:r>
      <w:r>
        <w:rPr>
          <w:noProof/>
        </w:rPr>
        <w:fldChar w:fldCharType="separate"/>
      </w:r>
      <w:r w:rsidR="003949CD">
        <w:rPr>
          <w:noProof/>
        </w:rPr>
        <w:t>21</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DIPARTIMENTO MEDICINA DI LABORATORIO</w:t>
      </w:r>
      <w:r>
        <w:rPr>
          <w:noProof/>
        </w:rPr>
        <w:tab/>
      </w:r>
      <w:r>
        <w:rPr>
          <w:noProof/>
        </w:rPr>
        <w:fldChar w:fldCharType="begin"/>
      </w:r>
      <w:r>
        <w:rPr>
          <w:noProof/>
        </w:rPr>
        <w:instrText xml:space="preserve"> PAGEREF _Toc511818619 \h </w:instrText>
      </w:r>
      <w:r>
        <w:rPr>
          <w:noProof/>
        </w:rPr>
      </w:r>
      <w:r>
        <w:rPr>
          <w:noProof/>
        </w:rPr>
        <w:fldChar w:fldCharType="separate"/>
      </w:r>
      <w:r w:rsidR="003949CD">
        <w:rPr>
          <w:noProof/>
        </w:rPr>
        <w:t>23</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DPSS DIPARTIMENTI A VALENZA CHIRURGICA (Cardiovascolare, Chirurgico, Neuroscienze)</w:t>
      </w:r>
      <w:r>
        <w:rPr>
          <w:noProof/>
        </w:rPr>
        <w:tab/>
      </w:r>
      <w:r>
        <w:rPr>
          <w:noProof/>
        </w:rPr>
        <w:fldChar w:fldCharType="begin"/>
      </w:r>
      <w:r>
        <w:rPr>
          <w:noProof/>
        </w:rPr>
        <w:instrText xml:space="preserve"> PAGEREF _Toc511818620 \h </w:instrText>
      </w:r>
      <w:r>
        <w:rPr>
          <w:noProof/>
        </w:rPr>
      </w:r>
      <w:r>
        <w:rPr>
          <w:noProof/>
        </w:rPr>
        <w:fldChar w:fldCharType="separate"/>
      </w:r>
      <w:r w:rsidR="003949CD">
        <w:rPr>
          <w:noProof/>
        </w:rPr>
        <w:t>25</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DPSS DIPARTIMENTI A VALENZA INTERNISTICA (Medicina, Oncologia ed Ematologia)</w:t>
      </w:r>
      <w:r>
        <w:rPr>
          <w:noProof/>
        </w:rPr>
        <w:tab/>
      </w:r>
      <w:r>
        <w:rPr>
          <w:noProof/>
        </w:rPr>
        <w:fldChar w:fldCharType="begin"/>
      </w:r>
      <w:r>
        <w:rPr>
          <w:noProof/>
        </w:rPr>
        <w:instrText xml:space="preserve"> PAGEREF _Toc511818621 \h </w:instrText>
      </w:r>
      <w:r>
        <w:rPr>
          <w:noProof/>
        </w:rPr>
      </w:r>
      <w:r>
        <w:rPr>
          <w:noProof/>
        </w:rPr>
        <w:fldChar w:fldCharType="separate"/>
      </w:r>
      <w:r w:rsidR="003949CD">
        <w:rPr>
          <w:noProof/>
        </w:rPr>
        <w:t>27</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DPSS PER AREA DELL’ASSISTENZA FARMACEUTICA SANITARIA</w:t>
      </w:r>
      <w:r>
        <w:rPr>
          <w:noProof/>
        </w:rPr>
        <w:tab/>
      </w:r>
      <w:r>
        <w:rPr>
          <w:noProof/>
        </w:rPr>
        <w:fldChar w:fldCharType="begin"/>
      </w:r>
      <w:r>
        <w:rPr>
          <w:noProof/>
        </w:rPr>
        <w:instrText xml:space="preserve"> PAGEREF _Toc511818622 \h </w:instrText>
      </w:r>
      <w:r>
        <w:rPr>
          <w:noProof/>
        </w:rPr>
      </w:r>
      <w:r>
        <w:rPr>
          <w:noProof/>
        </w:rPr>
        <w:fldChar w:fldCharType="separate"/>
      </w:r>
      <w:r w:rsidR="003949CD">
        <w:rPr>
          <w:noProof/>
        </w:rPr>
        <w:t>29</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DPSS DIPARTIMENTO SALUTE MENTALE E DELLE DIPENDENZE</w:t>
      </w:r>
      <w:r>
        <w:rPr>
          <w:noProof/>
        </w:rPr>
        <w:tab/>
      </w:r>
      <w:r>
        <w:rPr>
          <w:noProof/>
        </w:rPr>
        <w:fldChar w:fldCharType="begin"/>
      </w:r>
      <w:r>
        <w:rPr>
          <w:noProof/>
        </w:rPr>
        <w:instrText xml:space="preserve"> PAGEREF _Toc511818623 \h </w:instrText>
      </w:r>
      <w:r>
        <w:rPr>
          <w:noProof/>
        </w:rPr>
      </w:r>
      <w:r>
        <w:rPr>
          <w:noProof/>
        </w:rPr>
        <w:fldChar w:fldCharType="separate"/>
      </w:r>
      <w:r w:rsidR="003949CD">
        <w:rPr>
          <w:noProof/>
        </w:rPr>
        <w:t>32</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DIPARTIMENTO DIAGNOSTICA PER IMMAGINI</w:t>
      </w:r>
      <w:r>
        <w:rPr>
          <w:noProof/>
        </w:rPr>
        <w:tab/>
      </w:r>
      <w:r>
        <w:rPr>
          <w:noProof/>
        </w:rPr>
        <w:fldChar w:fldCharType="begin"/>
      </w:r>
      <w:r>
        <w:rPr>
          <w:noProof/>
        </w:rPr>
        <w:instrText xml:space="preserve"> PAGEREF _Toc511818624 \h </w:instrText>
      </w:r>
      <w:r>
        <w:rPr>
          <w:noProof/>
        </w:rPr>
      </w:r>
      <w:r>
        <w:rPr>
          <w:noProof/>
        </w:rPr>
        <w:fldChar w:fldCharType="separate"/>
      </w:r>
      <w:r w:rsidR="003949CD">
        <w:rPr>
          <w:noProof/>
        </w:rPr>
        <w:t>34</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DIPARTIMENTO MATERNO-INFANTILE E PEDIATRICO</w:t>
      </w:r>
      <w:r>
        <w:rPr>
          <w:noProof/>
        </w:rPr>
        <w:tab/>
      </w:r>
      <w:r>
        <w:rPr>
          <w:noProof/>
        </w:rPr>
        <w:fldChar w:fldCharType="begin"/>
      </w:r>
      <w:r>
        <w:rPr>
          <w:noProof/>
        </w:rPr>
        <w:instrText xml:space="preserve"> PAGEREF _Toc511818625 \h </w:instrText>
      </w:r>
      <w:r>
        <w:rPr>
          <w:noProof/>
        </w:rPr>
      </w:r>
      <w:r>
        <w:rPr>
          <w:noProof/>
        </w:rPr>
        <w:fldChar w:fldCharType="separate"/>
      </w:r>
      <w:r w:rsidR="003949CD">
        <w:rPr>
          <w:noProof/>
        </w:rPr>
        <w:t>36</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DPSS PROCESSI SOCIOASSISTENZIALI TERRITORIALI</w:t>
      </w:r>
      <w:r>
        <w:rPr>
          <w:noProof/>
        </w:rPr>
        <w:tab/>
      </w:r>
      <w:r>
        <w:rPr>
          <w:noProof/>
        </w:rPr>
        <w:fldChar w:fldCharType="begin"/>
      </w:r>
      <w:r>
        <w:rPr>
          <w:noProof/>
        </w:rPr>
        <w:instrText xml:space="preserve"> PAGEREF _Toc511818626 \h </w:instrText>
      </w:r>
      <w:r>
        <w:rPr>
          <w:noProof/>
        </w:rPr>
      </w:r>
      <w:r>
        <w:rPr>
          <w:noProof/>
        </w:rPr>
        <w:fldChar w:fldCharType="separate"/>
      </w:r>
      <w:r w:rsidR="003949CD">
        <w:rPr>
          <w:noProof/>
        </w:rPr>
        <w:t>39</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DPSS DIPARTIMENTO DI EMERGENZA URGENZA ED AREA CRITICA</w:t>
      </w:r>
      <w:r>
        <w:rPr>
          <w:noProof/>
        </w:rPr>
        <w:tab/>
      </w:r>
      <w:r>
        <w:rPr>
          <w:noProof/>
        </w:rPr>
        <w:fldChar w:fldCharType="begin"/>
      </w:r>
      <w:r>
        <w:rPr>
          <w:noProof/>
        </w:rPr>
        <w:instrText xml:space="preserve"> PAGEREF _Toc511818627 \h </w:instrText>
      </w:r>
      <w:r>
        <w:rPr>
          <w:noProof/>
        </w:rPr>
      </w:r>
      <w:r>
        <w:rPr>
          <w:noProof/>
        </w:rPr>
        <w:fldChar w:fldCharType="separate"/>
      </w:r>
      <w:r w:rsidR="003949CD">
        <w:rPr>
          <w:noProof/>
        </w:rPr>
        <w:t>41</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DPSS BED MANAGER AZIENDALE (area gestione operativa)</w:t>
      </w:r>
      <w:r>
        <w:rPr>
          <w:noProof/>
        </w:rPr>
        <w:tab/>
      </w:r>
      <w:r>
        <w:rPr>
          <w:noProof/>
        </w:rPr>
        <w:fldChar w:fldCharType="begin"/>
      </w:r>
      <w:r>
        <w:rPr>
          <w:noProof/>
        </w:rPr>
        <w:instrText xml:space="preserve"> PAGEREF _Toc511818628 \h </w:instrText>
      </w:r>
      <w:r>
        <w:rPr>
          <w:noProof/>
        </w:rPr>
      </w:r>
      <w:r>
        <w:rPr>
          <w:noProof/>
        </w:rPr>
        <w:fldChar w:fldCharType="separate"/>
      </w:r>
      <w:r w:rsidR="003949CD">
        <w:rPr>
          <w:noProof/>
        </w:rPr>
        <w:t>43</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 xml:space="preserve">Responsabile DPSS </w:t>
      </w:r>
      <w:r w:rsidRPr="00CC5ED6">
        <w:rPr>
          <w:noProof/>
          <w:snapToGrid w:val="0"/>
        </w:rPr>
        <w:t>GESTIONE DELLA PROGRAMMAZIONE E CONTROLLO ATTIVITÀ BLOCCHI OPERATORI</w:t>
      </w:r>
      <w:r>
        <w:rPr>
          <w:noProof/>
        </w:rPr>
        <w:tab/>
      </w:r>
      <w:r>
        <w:rPr>
          <w:noProof/>
        </w:rPr>
        <w:fldChar w:fldCharType="begin"/>
      </w:r>
      <w:r>
        <w:rPr>
          <w:noProof/>
        </w:rPr>
        <w:instrText xml:space="preserve"> PAGEREF _Toc511818629 \h </w:instrText>
      </w:r>
      <w:r>
        <w:rPr>
          <w:noProof/>
        </w:rPr>
      </w:r>
      <w:r>
        <w:rPr>
          <w:noProof/>
        </w:rPr>
        <w:fldChar w:fldCharType="separate"/>
      </w:r>
      <w:r w:rsidR="003949CD">
        <w:rPr>
          <w:noProof/>
        </w:rPr>
        <w:t>45</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SERVIZIO ASSISTENZA SOCIALE</w:t>
      </w:r>
      <w:r>
        <w:rPr>
          <w:noProof/>
        </w:rPr>
        <w:tab/>
      </w:r>
      <w:r>
        <w:rPr>
          <w:noProof/>
        </w:rPr>
        <w:fldChar w:fldCharType="begin"/>
      </w:r>
      <w:r>
        <w:rPr>
          <w:noProof/>
        </w:rPr>
        <w:instrText xml:space="preserve"> PAGEREF _Toc511818630 \h </w:instrText>
      </w:r>
      <w:r>
        <w:rPr>
          <w:noProof/>
        </w:rPr>
      </w:r>
      <w:r>
        <w:rPr>
          <w:noProof/>
        </w:rPr>
        <w:fldChar w:fldCharType="separate"/>
      </w:r>
      <w:r w:rsidR="003949CD">
        <w:rPr>
          <w:noProof/>
        </w:rPr>
        <w:t>47</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CONTROLLO DOCUMENTAZIONE SANITARIA</w:t>
      </w:r>
      <w:r>
        <w:rPr>
          <w:noProof/>
        </w:rPr>
        <w:tab/>
      </w:r>
      <w:r>
        <w:rPr>
          <w:noProof/>
        </w:rPr>
        <w:fldChar w:fldCharType="begin"/>
      </w:r>
      <w:r>
        <w:rPr>
          <w:noProof/>
        </w:rPr>
        <w:instrText xml:space="preserve"> PAGEREF _Toc511818631 \h </w:instrText>
      </w:r>
      <w:r>
        <w:rPr>
          <w:noProof/>
        </w:rPr>
      </w:r>
      <w:r>
        <w:rPr>
          <w:noProof/>
        </w:rPr>
        <w:fldChar w:fldCharType="separate"/>
      </w:r>
      <w:r w:rsidR="003949CD">
        <w:rPr>
          <w:noProof/>
        </w:rPr>
        <w:t>47</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Responsabile  OTTIMIZZAZIONE DEI PROCESSI RIABILITATIVI</w:t>
      </w:r>
      <w:r>
        <w:rPr>
          <w:noProof/>
        </w:rPr>
        <w:tab/>
      </w:r>
      <w:r>
        <w:rPr>
          <w:noProof/>
        </w:rPr>
        <w:fldChar w:fldCharType="begin"/>
      </w:r>
      <w:r>
        <w:rPr>
          <w:noProof/>
        </w:rPr>
        <w:instrText xml:space="preserve"> PAGEREF _Toc511818632 \h </w:instrText>
      </w:r>
      <w:r>
        <w:rPr>
          <w:noProof/>
        </w:rPr>
      </w:r>
      <w:r>
        <w:rPr>
          <w:noProof/>
        </w:rPr>
        <w:fldChar w:fldCharType="separate"/>
      </w:r>
      <w:r w:rsidR="003949CD">
        <w:rPr>
          <w:noProof/>
        </w:rPr>
        <w:t>48</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sidRPr="00CC5ED6">
        <w:rPr>
          <w:noProof/>
          <w:snapToGrid w:val="0"/>
        </w:rPr>
        <w:t>Coordinamento ESTERNALIZZAZIONE DEI SERVIZI</w:t>
      </w:r>
      <w:r>
        <w:rPr>
          <w:noProof/>
        </w:rPr>
        <w:tab/>
      </w:r>
      <w:r>
        <w:rPr>
          <w:noProof/>
        </w:rPr>
        <w:fldChar w:fldCharType="begin"/>
      </w:r>
      <w:r>
        <w:rPr>
          <w:noProof/>
        </w:rPr>
        <w:instrText xml:space="preserve"> PAGEREF _Toc511818633 \h </w:instrText>
      </w:r>
      <w:r>
        <w:rPr>
          <w:noProof/>
        </w:rPr>
      </w:r>
      <w:r>
        <w:rPr>
          <w:noProof/>
        </w:rPr>
        <w:fldChar w:fldCharType="separate"/>
      </w:r>
      <w:r w:rsidR="003949CD">
        <w:rPr>
          <w:noProof/>
        </w:rPr>
        <w:t>49</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Coordinamento PREVENZIONE E CONTROLLO INFEZIONI</w:t>
      </w:r>
      <w:r>
        <w:rPr>
          <w:noProof/>
        </w:rPr>
        <w:tab/>
      </w:r>
      <w:r>
        <w:rPr>
          <w:noProof/>
        </w:rPr>
        <w:fldChar w:fldCharType="begin"/>
      </w:r>
      <w:r>
        <w:rPr>
          <w:noProof/>
        </w:rPr>
        <w:instrText xml:space="preserve"> PAGEREF _Toc511818634 \h </w:instrText>
      </w:r>
      <w:r>
        <w:rPr>
          <w:noProof/>
        </w:rPr>
      </w:r>
      <w:r>
        <w:rPr>
          <w:noProof/>
        </w:rPr>
        <w:fldChar w:fldCharType="separate"/>
      </w:r>
      <w:r w:rsidR="003949CD">
        <w:rPr>
          <w:noProof/>
        </w:rPr>
        <w:t>50</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sidRPr="00CC5ED6">
        <w:rPr>
          <w:noProof/>
          <w:snapToGrid w:val="0"/>
        </w:rPr>
        <w:t>Coordinamento ATTIVITA’ DI DONAZIONE, PRELIEVO, TRAPIANTO D’ORGANI E TESSUTI</w:t>
      </w:r>
      <w:r>
        <w:rPr>
          <w:noProof/>
        </w:rPr>
        <w:tab/>
      </w:r>
      <w:r>
        <w:rPr>
          <w:noProof/>
        </w:rPr>
        <w:fldChar w:fldCharType="begin"/>
      </w:r>
      <w:r>
        <w:rPr>
          <w:noProof/>
        </w:rPr>
        <w:instrText xml:space="preserve"> PAGEREF _Toc511818635 \h </w:instrText>
      </w:r>
      <w:r>
        <w:rPr>
          <w:noProof/>
        </w:rPr>
      </w:r>
      <w:r>
        <w:rPr>
          <w:noProof/>
        </w:rPr>
        <w:fldChar w:fldCharType="separate"/>
      </w:r>
      <w:r w:rsidR="003949CD">
        <w:rPr>
          <w:noProof/>
        </w:rPr>
        <w:t>50</w:t>
      </w:r>
      <w:r>
        <w:rPr>
          <w:noProof/>
        </w:rPr>
        <w:fldChar w:fldCharType="end"/>
      </w:r>
    </w:p>
    <w:p w:rsidR="006479D4" w:rsidRPr="00B35A27" w:rsidRDefault="006479D4">
      <w:pPr>
        <w:pStyle w:val="Sommario2"/>
        <w:rPr>
          <w:rFonts w:ascii="Calibri" w:hAnsi="Calibri"/>
          <w:smallCaps w:val="0"/>
          <w:sz w:val="22"/>
          <w:szCs w:val="22"/>
        </w:rPr>
      </w:pPr>
      <w:r>
        <w:t>3.4 Livello di Struttura Complessa</w:t>
      </w:r>
      <w:r>
        <w:tab/>
      </w:r>
      <w:r>
        <w:fldChar w:fldCharType="begin"/>
      </w:r>
      <w:r>
        <w:instrText xml:space="preserve"> PAGEREF _Toc511818636 \h </w:instrText>
      </w:r>
      <w:r>
        <w:fldChar w:fldCharType="separate"/>
      </w:r>
      <w:r w:rsidR="003949CD">
        <w:t>51</w:t>
      </w:r>
      <w:r>
        <w:fldChar w:fldCharType="end"/>
      </w:r>
    </w:p>
    <w:p w:rsidR="006479D4" w:rsidRPr="00B35A27" w:rsidRDefault="006479D4">
      <w:pPr>
        <w:pStyle w:val="Sommario3"/>
        <w:tabs>
          <w:tab w:val="right" w:leader="dot" w:pos="10423"/>
        </w:tabs>
        <w:rPr>
          <w:rFonts w:ascii="Calibri" w:hAnsi="Calibri"/>
          <w:i w:val="0"/>
          <w:iCs w:val="0"/>
          <w:noProof/>
          <w:sz w:val="22"/>
          <w:szCs w:val="22"/>
        </w:rPr>
      </w:pPr>
      <w:r w:rsidRPr="00CC5ED6">
        <w:rPr>
          <w:noProof/>
          <w:snapToGrid w:val="0"/>
        </w:rPr>
        <w:t>3.4.1 Coordinatore di struttura</w:t>
      </w:r>
      <w:r>
        <w:rPr>
          <w:noProof/>
        </w:rPr>
        <w:tab/>
      </w:r>
      <w:r>
        <w:rPr>
          <w:noProof/>
        </w:rPr>
        <w:fldChar w:fldCharType="begin"/>
      </w:r>
      <w:r>
        <w:rPr>
          <w:noProof/>
        </w:rPr>
        <w:instrText xml:space="preserve"> PAGEREF _Toc511818637 \h </w:instrText>
      </w:r>
      <w:r>
        <w:rPr>
          <w:noProof/>
        </w:rPr>
      </w:r>
      <w:r>
        <w:rPr>
          <w:noProof/>
        </w:rPr>
        <w:fldChar w:fldCharType="separate"/>
      </w:r>
      <w:r w:rsidR="003949CD">
        <w:rPr>
          <w:noProof/>
        </w:rPr>
        <w:t>51</w:t>
      </w:r>
      <w:r>
        <w:rPr>
          <w:noProof/>
        </w:rPr>
        <w:fldChar w:fldCharType="end"/>
      </w:r>
    </w:p>
    <w:p w:rsidR="006479D4" w:rsidRPr="00B35A27" w:rsidRDefault="006479D4">
      <w:pPr>
        <w:pStyle w:val="Sommario1"/>
        <w:rPr>
          <w:rFonts w:ascii="Calibri" w:hAnsi="Calibri"/>
          <w:b w:val="0"/>
          <w:bCs w:val="0"/>
          <w:caps w:val="0"/>
          <w:sz w:val="22"/>
          <w:szCs w:val="22"/>
        </w:rPr>
      </w:pPr>
      <w:r>
        <w:t>4.</w:t>
      </w:r>
      <w:r w:rsidRPr="00B35A27">
        <w:rPr>
          <w:rFonts w:ascii="Calibri" w:hAnsi="Calibri"/>
          <w:b w:val="0"/>
          <w:bCs w:val="0"/>
          <w:caps w:val="0"/>
          <w:sz w:val="22"/>
          <w:szCs w:val="22"/>
        </w:rPr>
        <w:tab/>
      </w:r>
      <w:r>
        <w:t>FUNZIONIGRAMMA</w:t>
      </w:r>
      <w:r>
        <w:tab/>
      </w:r>
      <w:r>
        <w:fldChar w:fldCharType="begin"/>
      </w:r>
      <w:r>
        <w:instrText xml:space="preserve"> PAGEREF _Toc511818638 \h </w:instrText>
      </w:r>
      <w:r>
        <w:fldChar w:fldCharType="separate"/>
      </w:r>
      <w:r w:rsidR="003949CD">
        <w:t>53</w:t>
      </w:r>
      <w:r>
        <w:fldChar w:fldCharType="end"/>
      </w:r>
    </w:p>
    <w:p w:rsidR="006479D4" w:rsidRPr="00B35A27" w:rsidRDefault="006479D4">
      <w:pPr>
        <w:pStyle w:val="Sommario1"/>
        <w:rPr>
          <w:rFonts w:ascii="Calibri" w:hAnsi="Calibri"/>
          <w:b w:val="0"/>
          <w:bCs w:val="0"/>
          <w:caps w:val="0"/>
          <w:sz w:val="22"/>
          <w:szCs w:val="22"/>
        </w:rPr>
      </w:pPr>
      <w:r>
        <w:t>5.</w:t>
      </w:r>
      <w:r w:rsidRPr="00B35A27">
        <w:rPr>
          <w:rFonts w:ascii="Calibri" w:hAnsi="Calibri"/>
          <w:b w:val="0"/>
          <w:bCs w:val="0"/>
          <w:caps w:val="0"/>
          <w:sz w:val="22"/>
          <w:szCs w:val="22"/>
        </w:rPr>
        <w:tab/>
      </w:r>
      <w:r>
        <w:t>DOVE SIAMO</w:t>
      </w:r>
      <w:r>
        <w:tab/>
      </w:r>
      <w:r>
        <w:fldChar w:fldCharType="begin"/>
      </w:r>
      <w:r>
        <w:instrText xml:space="preserve"> PAGEREF _Toc511818639 \h </w:instrText>
      </w:r>
      <w:r>
        <w:fldChar w:fldCharType="separate"/>
      </w:r>
      <w:r w:rsidR="003949CD">
        <w:t>61</w:t>
      </w:r>
      <w:r>
        <w:fldChar w:fldCharType="end"/>
      </w:r>
    </w:p>
    <w:p w:rsidR="006479D4" w:rsidRPr="00B35A27" w:rsidRDefault="006479D4">
      <w:pPr>
        <w:pStyle w:val="Sommario1"/>
        <w:rPr>
          <w:rFonts w:ascii="Calibri" w:hAnsi="Calibri"/>
          <w:b w:val="0"/>
          <w:bCs w:val="0"/>
          <w:caps w:val="0"/>
          <w:sz w:val="22"/>
          <w:szCs w:val="22"/>
        </w:rPr>
      </w:pPr>
      <w:r>
        <w:t>6.</w:t>
      </w:r>
      <w:r w:rsidRPr="00B35A27">
        <w:rPr>
          <w:rFonts w:ascii="Calibri" w:hAnsi="Calibri"/>
          <w:b w:val="0"/>
          <w:bCs w:val="0"/>
          <w:caps w:val="0"/>
          <w:sz w:val="22"/>
          <w:szCs w:val="22"/>
        </w:rPr>
        <w:tab/>
      </w:r>
      <w:r>
        <w:t>COME CONTATTARCI</w:t>
      </w:r>
      <w:r>
        <w:tab/>
      </w:r>
      <w:r>
        <w:fldChar w:fldCharType="begin"/>
      </w:r>
      <w:r>
        <w:instrText xml:space="preserve"> PAGEREF _Toc511818640 \h </w:instrText>
      </w:r>
      <w:r>
        <w:fldChar w:fldCharType="separate"/>
      </w:r>
      <w:r w:rsidR="003949CD">
        <w:t>61</w:t>
      </w:r>
      <w:r>
        <w:fldChar w:fldCharType="end"/>
      </w:r>
    </w:p>
    <w:p w:rsidR="006479D4" w:rsidRPr="00B35A27" w:rsidRDefault="006479D4">
      <w:pPr>
        <w:pStyle w:val="Sommario1"/>
        <w:rPr>
          <w:rFonts w:ascii="Calibri" w:hAnsi="Calibri"/>
          <w:b w:val="0"/>
          <w:bCs w:val="0"/>
          <w:caps w:val="0"/>
          <w:sz w:val="22"/>
          <w:szCs w:val="22"/>
        </w:rPr>
      </w:pPr>
      <w:r>
        <w:t>7. PRESTAZIONI E SERVIZI EROGATI</w:t>
      </w:r>
      <w:r>
        <w:tab/>
      </w:r>
      <w:r>
        <w:fldChar w:fldCharType="begin"/>
      </w:r>
      <w:r>
        <w:instrText xml:space="preserve"> PAGEREF _Toc511818641 \h </w:instrText>
      </w:r>
      <w:r>
        <w:fldChar w:fldCharType="separate"/>
      </w:r>
      <w:r w:rsidR="003949CD">
        <w:t>62</w:t>
      </w:r>
      <w:r>
        <w:fldChar w:fldCharType="end"/>
      </w:r>
    </w:p>
    <w:p w:rsidR="006479D4" w:rsidRPr="00B35A27" w:rsidRDefault="006479D4">
      <w:pPr>
        <w:pStyle w:val="Sommario2"/>
        <w:rPr>
          <w:rFonts w:ascii="Calibri" w:hAnsi="Calibri"/>
          <w:smallCaps w:val="0"/>
          <w:sz w:val="22"/>
          <w:szCs w:val="22"/>
        </w:rPr>
      </w:pPr>
      <w:r w:rsidRPr="00CC5ED6">
        <w:lastRenderedPageBreak/>
        <w:t>7.1</w:t>
      </w:r>
      <w:r w:rsidRPr="00B35A27">
        <w:rPr>
          <w:rFonts w:ascii="Calibri" w:hAnsi="Calibri"/>
          <w:smallCaps w:val="0"/>
          <w:sz w:val="22"/>
          <w:szCs w:val="22"/>
        </w:rPr>
        <w:tab/>
      </w:r>
      <w:r w:rsidRPr="00CC5ED6">
        <w:t>A chi è rivolto il servizio</w:t>
      </w:r>
      <w:r>
        <w:tab/>
      </w:r>
      <w:r>
        <w:fldChar w:fldCharType="begin"/>
      </w:r>
      <w:r>
        <w:instrText xml:space="preserve"> PAGEREF _Toc511818642 \h </w:instrText>
      </w:r>
      <w:r>
        <w:fldChar w:fldCharType="separate"/>
      </w:r>
      <w:r w:rsidR="003949CD">
        <w:t>62</w:t>
      </w:r>
      <w:r>
        <w:fldChar w:fldCharType="end"/>
      </w:r>
    </w:p>
    <w:p w:rsidR="006479D4" w:rsidRPr="00B35A27" w:rsidRDefault="006479D4">
      <w:pPr>
        <w:pStyle w:val="Sommario2"/>
        <w:rPr>
          <w:rFonts w:ascii="Calibri" w:hAnsi="Calibri"/>
          <w:smallCaps w:val="0"/>
          <w:sz w:val="22"/>
          <w:szCs w:val="22"/>
        </w:rPr>
      </w:pPr>
      <w:r w:rsidRPr="00CC5ED6">
        <w:t>7.2</w:t>
      </w:r>
      <w:r w:rsidRPr="00B35A27">
        <w:rPr>
          <w:rFonts w:ascii="Calibri" w:hAnsi="Calibri"/>
          <w:smallCaps w:val="0"/>
          <w:sz w:val="22"/>
          <w:szCs w:val="22"/>
        </w:rPr>
        <w:tab/>
      </w:r>
      <w:r w:rsidRPr="00CC5ED6">
        <w:t>Prestazioni</w:t>
      </w:r>
      <w:r>
        <w:tab/>
      </w:r>
      <w:r>
        <w:fldChar w:fldCharType="begin"/>
      </w:r>
      <w:r>
        <w:instrText xml:space="preserve"> PAGEREF _Toc511818643 \h </w:instrText>
      </w:r>
      <w:r>
        <w:fldChar w:fldCharType="separate"/>
      </w:r>
      <w:r w:rsidR="003949CD">
        <w:t>62</w:t>
      </w:r>
      <w:r>
        <w:fldChar w:fldCharType="end"/>
      </w:r>
    </w:p>
    <w:p w:rsidR="006479D4" w:rsidRPr="00B35A27" w:rsidRDefault="006479D4">
      <w:pPr>
        <w:pStyle w:val="Sommario2"/>
        <w:rPr>
          <w:rFonts w:ascii="Calibri" w:hAnsi="Calibri"/>
          <w:smallCaps w:val="0"/>
          <w:sz w:val="22"/>
          <w:szCs w:val="22"/>
        </w:rPr>
      </w:pPr>
      <w:r w:rsidRPr="00CC5ED6">
        <w:t>7.3</w:t>
      </w:r>
      <w:r w:rsidRPr="00B35A27">
        <w:rPr>
          <w:rFonts w:ascii="Calibri" w:hAnsi="Calibri"/>
          <w:smallCaps w:val="0"/>
          <w:sz w:val="22"/>
          <w:szCs w:val="22"/>
        </w:rPr>
        <w:tab/>
      </w:r>
      <w:r w:rsidRPr="00CC5ED6">
        <w:t>Istruzioni specifiche e modulistica</w:t>
      </w:r>
      <w:r>
        <w:tab/>
      </w:r>
      <w:r>
        <w:fldChar w:fldCharType="begin"/>
      </w:r>
      <w:r>
        <w:instrText xml:space="preserve"> PAGEREF _Toc511818644 \h </w:instrText>
      </w:r>
      <w:r>
        <w:fldChar w:fldCharType="separate"/>
      </w:r>
      <w:r w:rsidR="003949CD">
        <w:t>63</w:t>
      </w:r>
      <w:r>
        <w:fldChar w:fldCharType="end"/>
      </w:r>
    </w:p>
    <w:p w:rsidR="006479D4" w:rsidRPr="00B35A27" w:rsidRDefault="006479D4">
      <w:pPr>
        <w:pStyle w:val="Sommario1"/>
        <w:rPr>
          <w:rFonts w:ascii="Calibri" w:hAnsi="Calibri"/>
          <w:b w:val="0"/>
          <w:bCs w:val="0"/>
          <w:caps w:val="0"/>
          <w:sz w:val="22"/>
          <w:szCs w:val="22"/>
        </w:rPr>
      </w:pPr>
      <w:r>
        <w:t>8. Risultati e riconoscimenti conseguiti</w:t>
      </w:r>
      <w:r>
        <w:tab/>
      </w:r>
      <w:r>
        <w:fldChar w:fldCharType="begin"/>
      </w:r>
      <w:r>
        <w:instrText xml:space="preserve"> PAGEREF _Toc511818645 \h </w:instrText>
      </w:r>
      <w:r>
        <w:fldChar w:fldCharType="separate"/>
      </w:r>
      <w:r w:rsidR="003949CD">
        <w:t>63</w:t>
      </w:r>
      <w:r>
        <w:fldChar w:fldCharType="end"/>
      </w:r>
    </w:p>
    <w:p w:rsidR="006479D4" w:rsidRPr="00B35A27" w:rsidRDefault="006479D4">
      <w:pPr>
        <w:pStyle w:val="Sommario1"/>
        <w:rPr>
          <w:rFonts w:ascii="Calibri" w:hAnsi="Calibri"/>
          <w:b w:val="0"/>
          <w:bCs w:val="0"/>
          <w:caps w:val="0"/>
          <w:sz w:val="22"/>
          <w:szCs w:val="22"/>
        </w:rPr>
      </w:pPr>
      <w:r>
        <w:t>9.</w:t>
      </w:r>
      <w:r w:rsidRPr="00B35A27">
        <w:rPr>
          <w:rFonts w:ascii="Calibri" w:hAnsi="Calibri"/>
          <w:b w:val="0"/>
          <w:bCs w:val="0"/>
          <w:caps w:val="0"/>
          <w:sz w:val="22"/>
          <w:szCs w:val="22"/>
        </w:rPr>
        <w:tab/>
      </w:r>
      <w:r>
        <w:t>meccanismi di tutela e di verifica</w:t>
      </w:r>
      <w:r>
        <w:tab/>
      </w:r>
      <w:r>
        <w:fldChar w:fldCharType="begin"/>
      </w:r>
      <w:r>
        <w:instrText xml:space="preserve"> PAGEREF _Toc511818646 \h </w:instrText>
      </w:r>
      <w:r>
        <w:fldChar w:fldCharType="separate"/>
      </w:r>
      <w:r w:rsidR="003949CD">
        <w:t>64</w:t>
      </w:r>
      <w:r>
        <w:fldChar w:fldCharType="end"/>
      </w:r>
    </w:p>
    <w:p w:rsidR="006479D4" w:rsidRPr="00B35A27" w:rsidRDefault="006479D4">
      <w:pPr>
        <w:pStyle w:val="Sommario2"/>
        <w:rPr>
          <w:rFonts w:ascii="Calibri" w:hAnsi="Calibri"/>
          <w:smallCaps w:val="0"/>
          <w:sz w:val="22"/>
          <w:szCs w:val="22"/>
        </w:rPr>
      </w:pPr>
      <w:r w:rsidRPr="00CC5ED6">
        <w:t>9.1</w:t>
      </w:r>
      <w:r w:rsidRPr="00B35A27">
        <w:rPr>
          <w:rFonts w:ascii="Calibri" w:hAnsi="Calibri"/>
          <w:smallCaps w:val="0"/>
          <w:sz w:val="22"/>
          <w:szCs w:val="22"/>
        </w:rPr>
        <w:tab/>
      </w:r>
      <w:r w:rsidRPr="00CC5ED6">
        <w:t>Modalità di presentazione del reclamo</w:t>
      </w:r>
      <w:r>
        <w:tab/>
      </w:r>
      <w:r>
        <w:fldChar w:fldCharType="begin"/>
      </w:r>
      <w:r>
        <w:instrText xml:space="preserve"> PAGEREF _Toc511818647 \h </w:instrText>
      </w:r>
      <w:r>
        <w:fldChar w:fldCharType="separate"/>
      </w:r>
      <w:r w:rsidR="003949CD">
        <w:t>64</w:t>
      </w:r>
      <w:r>
        <w:fldChar w:fldCharType="end"/>
      </w:r>
    </w:p>
    <w:p w:rsidR="006479D4" w:rsidRPr="00B35A27" w:rsidRDefault="006479D4">
      <w:pPr>
        <w:pStyle w:val="Sommario2"/>
        <w:rPr>
          <w:rFonts w:ascii="Calibri" w:hAnsi="Calibri"/>
          <w:smallCaps w:val="0"/>
          <w:sz w:val="22"/>
          <w:szCs w:val="22"/>
        </w:rPr>
      </w:pPr>
      <w:r w:rsidRPr="00CC5ED6">
        <w:t>9.2</w:t>
      </w:r>
      <w:r w:rsidRPr="00B35A27">
        <w:rPr>
          <w:rFonts w:ascii="Calibri" w:hAnsi="Calibri"/>
          <w:smallCaps w:val="0"/>
          <w:sz w:val="22"/>
          <w:szCs w:val="22"/>
        </w:rPr>
        <w:tab/>
      </w:r>
      <w:r w:rsidRPr="00CC5ED6">
        <w:t>Informazione</w:t>
      </w:r>
      <w:r>
        <w:tab/>
      </w:r>
      <w:r>
        <w:fldChar w:fldCharType="begin"/>
      </w:r>
      <w:r>
        <w:instrText xml:space="preserve"> PAGEREF _Toc511818648 \h </w:instrText>
      </w:r>
      <w:r>
        <w:fldChar w:fldCharType="separate"/>
      </w:r>
      <w:r w:rsidR="003949CD">
        <w:t>64</w:t>
      </w:r>
      <w:r>
        <w:fldChar w:fldCharType="end"/>
      </w:r>
    </w:p>
    <w:p w:rsidR="006479D4" w:rsidRPr="00B35A27" w:rsidRDefault="006479D4">
      <w:pPr>
        <w:pStyle w:val="Sommario3"/>
        <w:tabs>
          <w:tab w:val="left" w:pos="1000"/>
          <w:tab w:val="right" w:leader="dot" w:pos="10423"/>
        </w:tabs>
        <w:rPr>
          <w:rFonts w:ascii="Calibri" w:hAnsi="Calibri"/>
          <w:i w:val="0"/>
          <w:iCs w:val="0"/>
          <w:noProof/>
          <w:sz w:val="22"/>
          <w:szCs w:val="22"/>
        </w:rPr>
      </w:pPr>
      <w:r>
        <w:rPr>
          <w:noProof/>
        </w:rPr>
        <w:t>9.2</w:t>
      </w:r>
      <w:r w:rsidRPr="00B35A27">
        <w:rPr>
          <w:rFonts w:ascii="Calibri" w:hAnsi="Calibri"/>
          <w:i w:val="0"/>
          <w:iCs w:val="0"/>
          <w:noProof/>
          <w:sz w:val="22"/>
          <w:szCs w:val="22"/>
        </w:rPr>
        <w:tab/>
      </w:r>
      <w:r>
        <w:rPr>
          <w:noProof/>
        </w:rPr>
        <w:t>Indagini di qualità percepita</w:t>
      </w:r>
      <w:r>
        <w:rPr>
          <w:noProof/>
        </w:rPr>
        <w:tab/>
      </w:r>
      <w:r>
        <w:rPr>
          <w:noProof/>
        </w:rPr>
        <w:fldChar w:fldCharType="begin"/>
      </w:r>
      <w:r>
        <w:rPr>
          <w:noProof/>
        </w:rPr>
        <w:instrText xml:space="preserve"> PAGEREF _Toc511818649 \h </w:instrText>
      </w:r>
      <w:r>
        <w:rPr>
          <w:noProof/>
        </w:rPr>
      </w:r>
      <w:r>
        <w:rPr>
          <w:noProof/>
        </w:rPr>
        <w:fldChar w:fldCharType="separate"/>
      </w:r>
      <w:r w:rsidR="003949CD">
        <w:rPr>
          <w:noProof/>
        </w:rPr>
        <w:t>66</w:t>
      </w:r>
      <w:r>
        <w:rPr>
          <w:noProof/>
        </w:rPr>
        <w:fldChar w:fldCharType="end"/>
      </w:r>
    </w:p>
    <w:p w:rsidR="006479D4" w:rsidRPr="00B35A27" w:rsidRDefault="006479D4">
      <w:pPr>
        <w:pStyle w:val="Sommario3"/>
        <w:tabs>
          <w:tab w:val="right" w:leader="dot" w:pos="10423"/>
        </w:tabs>
        <w:rPr>
          <w:rFonts w:ascii="Calibri" w:hAnsi="Calibri"/>
          <w:i w:val="0"/>
          <w:iCs w:val="0"/>
          <w:noProof/>
          <w:sz w:val="22"/>
          <w:szCs w:val="22"/>
        </w:rPr>
      </w:pPr>
      <w:r>
        <w:rPr>
          <w:noProof/>
        </w:rPr>
        <w:t>9.2.1 Qualità percepita dall’utenza ospedaliera</w:t>
      </w:r>
      <w:r>
        <w:rPr>
          <w:noProof/>
        </w:rPr>
        <w:tab/>
      </w:r>
      <w:r>
        <w:rPr>
          <w:noProof/>
        </w:rPr>
        <w:fldChar w:fldCharType="begin"/>
      </w:r>
      <w:r>
        <w:rPr>
          <w:noProof/>
        </w:rPr>
        <w:instrText xml:space="preserve"> PAGEREF _Toc511818650 \h </w:instrText>
      </w:r>
      <w:r>
        <w:rPr>
          <w:noProof/>
        </w:rPr>
      </w:r>
      <w:r>
        <w:rPr>
          <w:noProof/>
        </w:rPr>
        <w:fldChar w:fldCharType="separate"/>
      </w:r>
      <w:r w:rsidR="003949CD">
        <w:rPr>
          <w:noProof/>
        </w:rPr>
        <w:t>66</w:t>
      </w:r>
      <w:r>
        <w:rPr>
          <w:noProof/>
        </w:rPr>
        <w:fldChar w:fldCharType="end"/>
      </w:r>
    </w:p>
    <w:p w:rsidR="006479D4" w:rsidRPr="00B35A27" w:rsidRDefault="006479D4">
      <w:pPr>
        <w:pStyle w:val="Sommario1"/>
        <w:rPr>
          <w:rFonts w:ascii="Calibri" w:hAnsi="Calibri"/>
          <w:b w:val="0"/>
          <w:bCs w:val="0"/>
          <w:caps w:val="0"/>
          <w:sz w:val="22"/>
          <w:szCs w:val="22"/>
        </w:rPr>
      </w:pPr>
      <w:r>
        <w:t>10.</w:t>
      </w:r>
      <w:r w:rsidRPr="00B35A27">
        <w:rPr>
          <w:rFonts w:ascii="Calibri" w:hAnsi="Calibri"/>
          <w:b w:val="0"/>
          <w:bCs w:val="0"/>
          <w:caps w:val="0"/>
          <w:sz w:val="22"/>
          <w:szCs w:val="22"/>
        </w:rPr>
        <w:tab/>
      </w:r>
      <w:r>
        <w:t>Allegati</w:t>
      </w:r>
      <w:r>
        <w:tab/>
      </w:r>
      <w:r>
        <w:fldChar w:fldCharType="begin"/>
      </w:r>
      <w:r>
        <w:instrText xml:space="preserve"> PAGEREF _Toc511818651 \h </w:instrText>
      </w:r>
      <w:r>
        <w:fldChar w:fldCharType="separate"/>
      </w:r>
      <w:r w:rsidR="003949CD">
        <w:t>70</w:t>
      </w:r>
      <w:r>
        <w:fldChar w:fldCharType="end"/>
      </w:r>
    </w:p>
    <w:p w:rsidR="005E1D1E" w:rsidRPr="000C277A" w:rsidRDefault="009477F0" w:rsidP="00D32B27">
      <w:pPr>
        <w:pStyle w:val="Corpodeltesto2"/>
        <w:numPr>
          <w:ilvl w:val="12"/>
          <w:numId w:val="0"/>
        </w:numPr>
        <w:ind w:left="-142"/>
        <w:jc w:val="both"/>
        <w:rPr>
          <w:caps/>
          <w:smallCaps/>
          <w:noProof/>
        </w:rPr>
      </w:pPr>
      <w:r w:rsidRPr="000C277A">
        <w:rPr>
          <w:caps/>
          <w:smallCaps/>
        </w:rPr>
        <w:fldChar w:fldCharType="end"/>
      </w:r>
    </w:p>
    <w:p w:rsidR="009477F0" w:rsidRDefault="009477F0">
      <w:pPr>
        <w:pStyle w:val="Corpodeltesto2"/>
        <w:numPr>
          <w:ilvl w:val="12"/>
          <w:numId w:val="0"/>
        </w:numPr>
        <w:ind w:left="-142"/>
        <w:jc w:val="both"/>
        <w:rPr>
          <w:caps/>
          <w:smallCaps/>
          <w:noProof/>
        </w:rPr>
      </w:pPr>
    </w:p>
    <w:p w:rsidR="00843B9A" w:rsidRDefault="00843B9A">
      <w:pPr>
        <w:pStyle w:val="Corpodeltesto2"/>
        <w:numPr>
          <w:ilvl w:val="12"/>
          <w:numId w:val="0"/>
        </w:numPr>
        <w:ind w:left="-142"/>
        <w:jc w:val="both"/>
        <w:rPr>
          <w:caps/>
          <w:smallCaps/>
          <w:noProof/>
        </w:rPr>
      </w:pPr>
    </w:p>
    <w:p w:rsidR="00843B9A" w:rsidRDefault="00843B9A">
      <w:pPr>
        <w:pStyle w:val="Corpodeltesto2"/>
        <w:numPr>
          <w:ilvl w:val="12"/>
          <w:numId w:val="0"/>
        </w:numPr>
        <w:ind w:left="-142"/>
        <w:jc w:val="both"/>
        <w:rPr>
          <w:caps/>
          <w:smallCaps/>
          <w:noProof/>
        </w:rPr>
      </w:pPr>
    </w:p>
    <w:p w:rsidR="00843B9A" w:rsidRDefault="00843B9A">
      <w:pPr>
        <w:pStyle w:val="Corpodeltesto2"/>
        <w:numPr>
          <w:ilvl w:val="12"/>
          <w:numId w:val="0"/>
        </w:numPr>
        <w:ind w:left="-142"/>
        <w:jc w:val="both"/>
        <w:rPr>
          <w:caps/>
          <w:smallCaps/>
          <w:noProof/>
        </w:rPr>
      </w:pPr>
    </w:p>
    <w:p w:rsidR="00843B9A" w:rsidRDefault="00336CAF" w:rsidP="00346EC3">
      <w:pPr>
        <w:pStyle w:val="Corpodeltesto2"/>
        <w:numPr>
          <w:ilvl w:val="12"/>
          <w:numId w:val="0"/>
        </w:numPr>
        <w:ind w:left="-142"/>
        <w:jc w:val="center"/>
        <w:rPr>
          <w:caps/>
          <w:smallCaps/>
          <w:noProof/>
        </w:rPr>
      </w:pPr>
      <w:r>
        <w:rPr>
          <w:noProof/>
        </w:rPr>
        <w:drawing>
          <wp:inline distT="0" distB="0" distL="0" distR="0">
            <wp:extent cx="6334125" cy="3771900"/>
            <wp:effectExtent l="0" t="0" r="952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4125" cy="3771900"/>
                    </a:xfrm>
                    <a:prstGeom prst="rect">
                      <a:avLst/>
                    </a:prstGeom>
                    <a:noFill/>
                    <a:ln>
                      <a:noFill/>
                    </a:ln>
                  </pic:spPr>
                </pic:pic>
              </a:graphicData>
            </a:graphic>
          </wp:inline>
        </w:drawing>
      </w:r>
    </w:p>
    <w:p w:rsidR="00843B9A" w:rsidRDefault="00843B9A">
      <w:pPr>
        <w:pStyle w:val="Corpodeltesto2"/>
        <w:numPr>
          <w:ilvl w:val="12"/>
          <w:numId w:val="0"/>
        </w:numPr>
        <w:ind w:left="-142"/>
        <w:jc w:val="both"/>
        <w:rPr>
          <w:caps/>
          <w:smallCaps/>
          <w:noProof/>
        </w:rPr>
      </w:pPr>
    </w:p>
    <w:p w:rsidR="00FE4331" w:rsidRDefault="00FE4331">
      <w:pPr>
        <w:pStyle w:val="Corpodeltesto2"/>
        <w:numPr>
          <w:ilvl w:val="12"/>
          <w:numId w:val="0"/>
        </w:numPr>
        <w:ind w:left="-142"/>
        <w:jc w:val="both"/>
        <w:rPr>
          <w:caps/>
          <w:smallCaps/>
          <w:noProof/>
        </w:rPr>
      </w:pPr>
    </w:p>
    <w:p w:rsidR="00FE4331" w:rsidRDefault="00FE4331">
      <w:pPr>
        <w:pStyle w:val="Corpodeltesto2"/>
        <w:numPr>
          <w:ilvl w:val="12"/>
          <w:numId w:val="0"/>
        </w:numPr>
        <w:ind w:left="-142"/>
        <w:jc w:val="both"/>
        <w:rPr>
          <w:caps/>
          <w:smallCaps/>
          <w:noProof/>
        </w:rPr>
      </w:pPr>
    </w:p>
    <w:p w:rsidR="00FE4331" w:rsidRDefault="00FE4331">
      <w:pPr>
        <w:pStyle w:val="Corpodeltesto2"/>
        <w:numPr>
          <w:ilvl w:val="12"/>
          <w:numId w:val="0"/>
        </w:numPr>
        <w:ind w:left="-142"/>
        <w:jc w:val="both"/>
        <w:rPr>
          <w:caps/>
          <w:smallCaps/>
          <w:noProof/>
        </w:rPr>
      </w:pPr>
    </w:p>
    <w:p w:rsidR="00FE4331" w:rsidRDefault="00FE4331">
      <w:pPr>
        <w:pStyle w:val="Corpodeltesto2"/>
        <w:numPr>
          <w:ilvl w:val="12"/>
          <w:numId w:val="0"/>
        </w:numPr>
        <w:ind w:left="-142"/>
        <w:jc w:val="both"/>
        <w:rPr>
          <w:caps/>
          <w:smallCaps/>
          <w:noProof/>
        </w:rPr>
      </w:pPr>
    </w:p>
    <w:p w:rsidR="00A201B4" w:rsidRDefault="00A201B4">
      <w:pPr>
        <w:pStyle w:val="Corpodeltesto2"/>
        <w:numPr>
          <w:ilvl w:val="12"/>
          <w:numId w:val="0"/>
        </w:numPr>
        <w:ind w:left="-142"/>
        <w:jc w:val="both"/>
        <w:rPr>
          <w:caps/>
          <w:smallCaps/>
          <w:noProof/>
        </w:rPr>
      </w:pPr>
    </w:p>
    <w:p w:rsidR="00843B9A" w:rsidRPr="000C277A" w:rsidRDefault="00843B9A">
      <w:pPr>
        <w:pStyle w:val="Corpodeltesto2"/>
        <w:numPr>
          <w:ilvl w:val="12"/>
          <w:numId w:val="0"/>
        </w:numPr>
        <w:ind w:left="-142"/>
        <w:jc w:val="both"/>
        <w:rPr>
          <w:caps/>
          <w:smallCaps/>
          <w:noProof/>
        </w:rPr>
      </w:pPr>
    </w:p>
    <w:p w:rsidR="009477F0" w:rsidRPr="000C277A" w:rsidRDefault="009477F0">
      <w:pPr>
        <w:pStyle w:val="Titolo1"/>
        <w:ind w:left="0"/>
      </w:pPr>
      <w:bookmarkStart w:id="2" w:name="_Hlt107230933"/>
      <w:bookmarkStart w:id="3" w:name="_Toc511818601"/>
      <w:bookmarkEnd w:id="2"/>
      <w:r w:rsidRPr="000C277A">
        <w:lastRenderedPageBreak/>
        <w:t>1.</w:t>
      </w:r>
      <w:r w:rsidRPr="000C277A">
        <w:tab/>
        <w:t>PRE</w:t>
      </w:r>
      <w:bookmarkStart w:id="4" w:name="_Hlt239508122"/>
      <w:bookmarkEnd w:id="4"/>
      <w:r w:rsidRPr="000C277A">
        <w:t>SENTAZIONE</w:t>
      </w:r>
      <w:bookmarkEnd w:id="3"/>
    </w:p>
    <w:p w:rsidR="009477F0" w:rsidRPr="000C277A" w:rsidRDefault="009477F0" w:rsidP="00591158">
      <w:pPr>
        <w:ind w:right="-50"/>
        <w:rPr>
          <w:b/>
          <w:noProof/>
          <w:sz w:val="24"/>
        </w:rPr>
      </w:pPr>
    </w:p>
    <w:p w:rsidR="009477F0" w:rsidRPr="000C277A" w:rsidRDefault="009527E4" w:rsidP="00530E39">
      <w:pPr>
        <w:pStyle w:val="Titolo2"/>
        <w:ind w:left="709" w:right="-50" w:hanging="709"/>
      </w:pPr>
      <w:bookmarkStart w:id="5" w:name="_Hlt106168189"/>
      <w:bookmarkStart w:id="6" w:name="_Toc511818602"/>
      <w:bookmarkEnd w:id="5"/>
      <w:r>
        <w:rPr>
          <w:u w:val="none"/>
        </w:rPr>
        <w:t xml:space="preserve">1.1 </w:t>
      </w:r>
      <w:r w:rsidR="004F45BE" w:rsidRPr="000C277A">
        <w:rPr>
          <w:u w:val="none"/>
        </w:rPr>
        <w:t>Storia dell’UOC</w:t>
      </w:r>
      <w:r w:rsidR="009477F0" w:rsidRPr="000C277A">
        <w:rPr>
          <w:u w:val="none"/>
        </w:rPr>
        <w:t xml:space="preserve"> Direzione </w:t>
      </w:r>
      <w:bookmarkStart w:id="7" w:name="_Hlt104978524"/>
      <w:bookmarkStart w:id="8" w:name="_Hlt106168043"/>
      <w:bookmarkEnd w:id="7"/>
      <w:bookmarkEnd w:id="8"/>
      <w:r w:rsidR="009477F0" w:rsidRPr="000C277A">
        <w:rPr>
          <w:u w:val="none"/>
        </w:rPr>
        <w:t>Professioni Sanitarie</w:t>
      </w:r>
      <w:r w:rsidR="004F45BE" w:rsidRPr="000C277A">
        <w:rPr>
          <w:u w:val="none"/>
        </w:rPr>
        <w:t xml:space="preserve"> e Sociali</w:t>
      </w:r>
      <w:bookmarkStart w:id="9" w:name="_Hlt106168134"/>
      <w:bookmarkEnd w:id="6"/>
      <w:bookmarkEnd w:id="9"/>
    </w:p>
    <w:p w:rsidR="009477F0" w:rsidRPr="000C277A" w:rsidRDefault="009477F0" w:rsidP="00530E39">
      <w:pPr>
        <w:spacing w:before="240"/>
        <w:ind w:right="-50"/>
        <w:jc w:val="both"/>
        <w:rPr>
          <w:sz w:val="24"/>
        </w:rPr>
      </w:pPr>
      <w:r w:rsidRPr="000C277A">
        <w:rPr>
          <w:sz w:val="24"/>
        </w:rPr>
        <w:t xml:space="preserve">Nel nosocomio, inaugurato il </w:t>
      </w:r>
      <w:r w:rsidRPr="000C277A">
        <w:rPr>
          <w:b/>
          <w:sz w:val="24"/>
        </w:rPr>
        <w:t>20 settembre 1930</w:t>
      </w:r>
      <w:r w:rsidRPr="000C277A">
        <w:rPr>
          <w:sz w:val="24"/>
        </w:rPr>
        <w:t xml:space="preserve"> col nome di “Principessa di Piemonte”, il personale femminile era gestito da una suora che prestava la propria opera in convenzione, così come tutte le numerose suore dell’ospedale provenienti dall’ordine religio</w:t>
      </w:r>
      <w:bookmarkStart w:id="10" w:name="_Hlt80016348"/>
      <w:bookmarkEnd w:id="10"/>
      <w:r w:rsidRPr="000C277A">
        <w:rPr>
          <w:sz w:val="24"/>
        </w:rPr>
        <w:t>so delle suore “Beata Capitanio”.</w:t>
      </w:r>
    </w:p>
    <w:p w:rsidR="009477F0" w:rsidRPr="000C277A" w:rsidRDefault="009477F0" w:rsidP="00530E39">
      <w:pPr>
        <w:spacing w:before="240"/>
        <w:ind w:right="-50"/>
        <w:jc w:val="both"/>
        <w:rPr>
          <w:sz w:val="24"/>
        </w:rPr>
      </w:pPr>
      <w:r w:rsidRPr="000C277A">
        <w:rPr>
          <w:sz w:val="24"/>
        </w:rPr>
        <w:t xml:space="preserve">A livello nazionale, il primo cenno alla dirigenza infermieristica si ha con l’emanazione del </w:t>
      </w:r>
      <w:r w:rsidRPr="000C277A">
        <w:rPr>
          <w:b/>
          <w:sz w:val="24"/>
        </w:rPr>
        <w:t xml:space="preserve">DPR 128 del 1969 </w:t>
      </w:r>
      <w:r w:rsidRPr="000C277A">
        <w:rPr>
          <w:sz w:val="24"/>
        </w:rPr>
        <w:t>dove si parla di un “</w:t>
      </w:r>
      <w:r w:rsidRPr="000C277A">
        <w:rPr>
          <w:i/>
          <w:sz w:val="24"/>
        </w:rPr>
        <w:t>capo dei servizi sanitari ausiliari …. alle dipendenze dirette del Direttore Sanitario”.</w:t>
      </w:r>
    </w:p>
    <w:p w:rsidR="009477F0" w:rsidRPr="000C277A" w:rsidRDefault="009477F0" w:rsidP="00530E39">
      <w:pPr>
        <w:spacing w:before="240"/>
        <w:ind w:right="-50"/>
        <w:jc w:val="both"/>
        <w:rPr>
          <w:sz w:val="24"/>
        </w:rPr>
      </w:pPr>
      <w:r w:rsidRPr="000C277A">
        <w:rPr>
          <w:sz w:val="24"/>
        </w:rPr>
        <w:t xml:space="preserve">Presso il nostro ospedale, che nel frattempo aveva cambiato veste giuridica trasformandosi da Ente pubblico assistenziale in Ente pubblico ospedaliero, nel 1971 veniva istituito il Servizio Infermieristico con denominazione di </w:t>
      </w:r>
      <w:r w:rsidRPr="000C277A">
        <w:rPr>
          <w:b/>
          <w:sz w:val="24"/>
        </w:rPr>
        <w:t>“Ufficio dei Servizi Sanitari Ausiliari</w:t>
      </w:r>
      <w:r w:rsidRPr="000C277A">
        <w:rPr>
          <w:sz w:val="24"/>
        </w:rPr>
        <w:t>”, diretto da un Capo dei Servizi Sanitari Ausiliari. La funzione principale di questo ufficio, alle dirette dipendenze del Direttore Sanitario, era rappresentata dall’organizzazione del personale femminile, mentre quello maschile era diretto dal Capo del Personale che si avvaleva della collaborazione di sorveglianti. Solo nel 1975 l’Ufficio dei Servizi Sanitari Ausiliari cominciò ad occuparsi anche della gestione del personale maschile, mentre l’Ospedale veniva classificato come Ospedale Regionale.</w:t>
      </w:r>
    </w:p>
    <w:p w:rsidR="009477F0" w:rsidRPr="000C277A" w:rsidRDefault="009477F0" w:rsidP="00530E39">
      <w:pPr>
        <w:spacing w:before="240"/>
        <w:ind w:right="-50"/>
        <w:jc w:val="both"/>
        <w:rPr>
          <w:sz w:val="24"/>
        </w:rPr>
      </w:pPr>
      <w:r w:rsidRPr="000C277A">
        <w:rPr>
          <w:sz w:val="24"/>
        </w:rPr>
        <w:t>Gli ultimi quindici anni sono stati per le professioni sanitarie infermieristiche, tecniche, ostetriche della riabilitazione e della prevenzione un periodo di grandi innovazioni. Nel 1991 nascono i diplomi universitari che prendono ufficialmente il via nel 1992. Nello stesso anno viene emanato il decreto legislativo 502/92, la cosiddetta “riforma della riforma”, che sancisce il definitivo ingresso delle professioni sanitarie nell’università, da quel momento canale unico per la formazione. Nel 1994 vengono emanati i decreti che individuano i profili professionali dell’infermiere, dell’ostetrica/o, del fisioterapista, del logopedista, dell’ortottista-assistente di oftalmologia, del dietista, del tecnico sanitario di laboratorio biomedico e del tecnico sanitario di radiologia medica. Nel 1995 viene emanato il regolamento concernente il profilo professionale del tecnico di neurofisiopatologia e i</w:t>
      </w:r>
      <w:bookmarkStart w:id="11" w:name="_Hlt81026374"/>
      <w:bookmarkEnd w:id="11"/>
      <w:r w:rsidRPr="000C277A">
        <w:rPr>
          <w:sz w:val="24"/>
        </w:rPr>
        <w:t>l 17 gennaio 1997, con i decreti n. 69 e 70, vengono rispettivamente emanati il profilo professionale dell’assistente sanitario e dell’infermiere pediatrico. Il 1° ottobre 1997 la XXII Commissione Igiene e Sanità del Senato approva il testo che afferma che il campo di attività degli infermieri è definito dal profilo professionale, dalla formazione e dal Codice Deontologico. Il 23 ottobre 1998 viene emanato il Codice Deontologico per i Fisioterapisti. Il 10 febbraio 1999, viene approvata la legge 42/99 che abroga il mansionario dell’infermiere, vera e propria gabbia che intrappolava la professione in un elenco pedissequo di mansioni, già peraltro superate dalla realtà operativa. Nel maggio del 1999 la Federazione Nazionale Collegio IPASVI emana il nuovo Codice Deontologico per gli infermieri. Nell’agosto del 2000 viene approvata la legge 251/2000 che istituisce la laurea per le professioni sanitarie infermieristiche, tecniche della riabilitazione, della prevenzione, della professione ostetrica  e la dirigenza infermieristica.</w:t>
      </w:r>
    </w:p>
    <w:p w:rsidR="009477F0" w:rsidRPr="000C277A" w:rsidRDefault="009477F0" w:rsidP="00530E39">
      <w:pPr>
        <w:spacing w:before="240"/>
        <w:ind w:right="-50"/>
        <w:jc w:val="both"/>
        <w:rPr>
          <w:sz w:val="24"/>
        </w:rPr>
      </w:pPr>
      <w:r w:rsidRPr="000C277A">
        <w:rPr>
          <w:sz w:val="24"/>
        </w:rPr>
        <w:t xml:space="preserve">Di pari passo l’Ufficio dei Servizi Sanitari Ausiliari della nostra Azienda ha subito importanti modifiche funzionali. Si è passati da una verifica manuale della turnistica, sui cartellini di timbratura del personale, ad una elaborazione informatica di tutti i dati e a una gestione delle risorse umane (programmazione, selezione, inserimento, orientamento, sviluppo, progressione di carriera, </w:t>
      </w:r>
      <w:r w:rsidRPr="000C277A">
        <w:rPr>
          <w:sz w:val="24"/>
        </w:rPr>
        <w:lastRenderedPageBreak/>
        <w:t>incentivazione, formazione, aggiornamento e valutazione) orientata al soddisfacimento dei bisogni di assistenza delle persone assistite in una strategia di razionalizzazione degli assetti organizzativi.</w:t>
      </w:r>
    </w:p>
    <w:p w:rsidR="009477F0" w:rsidRPr="000C277A" w:rsidRDefault="009477F0" w:rsidP="00530E39">
      <w:pPr>
        <w:spacing w:before="240"/>
        <w:ind w:right="-50"/>
        <w:jc w:val="both"/>
        <w:rPr>
          <w:sz w:val="24"/>
        </w:rPr>
      </w:pPr>
      <w:r w:rsidRPr="000C277A">
        <w:rPr>
          <w:sz w:val="24"/>
        </w:rPr>
        <w:t xml:space="preserve">La consapevolezza che la dirigenza infermieristica e tutte le professioni sanitarie potevano offrire un contributo indispensabile alla risposta dei bisogni delle persone assistite, ha portato l’Azienda Ospedaliera a istituire con la </w:t>
      </w:r>
      <w:r w:rsidRPr="000C277A">
        <w:rPr>
          <w:b/>
          <w:sz w:val="24"/>
        </w:rPr>
        <w:t>Delibera n. 128 del 5/02/2001</w:t>
      </w:r>
      <w:r w:rsidRPr="000C277A">
        <w:rPr>
          <w:sz w:val="24"/>
        </w:rPr>
        <w:t xml:space="preserve"> il </w:t>
      </w:r>
      <w:r w:rsidRPr="000C277A">
        <w:rPr>
          <w:b/>
          <w:sz w:val="24"/>
        </w:rPr>
        <w:t xml:space="preserve">“Dipartimento dell’Assistenza Infermieristica, Tecnico Sanitaria, Riabilitativa ed Ostetrica”, </w:t>
      </w:r>
      <w:r w:rsidRPr="000C277A">
        <w:rPr>
          <w:sz w:val="24"/>
        </w:rPr>
        <w:t>comprendente tutte le professioni dell’area sanitaria non medica.</w:t>
      </w:r>
    </w:p>
    <w:p w:rsidR="009477F0" w:rsidRPr="000C277A" w:rsidRDefault="009477F0" w:rsidP="00530E39">
      <w:pPr>
        <w:pStyle w:val="P"/>
        <w:spacing w:before="240"/>
        <w:ind w:right="-50"/>
        <w:rPr>
          <w:rFonts w:ascii="Times New Roman" w:hAnsi="Times New Roman"/>
        </w:rPr>
      </w:pPr>
      <w:r w:rsidRPr="000C277A">
        <w:rPr>
          <w:rFonts w:ascii="Times New Roman" w:hAnsi="Times New Roman"/>
        </w:rPr>
        <w:t>Il Dipartimento dell’Assistenza Infermieristica, Tecnico Sanitaria, Riabilitativa ed Ostetrica diretto da un Infermiere Dirigente nominato dal Direttore Generale, si è proposto quale struttura innovativa nel contesto aziendale, con competenze multidisciplinari e con logiche-guida di decentramento funzionale all’interno dei processi produttivi, in grado di favorire lo sviluppo dell’efficienza organizzativa avendo sempre al centro l’interesse delle persone assistite, il coinvolgimento e la motivazione del personale.</w:t>
      </w:r>
    </w:p>
    <w:p w:rsidR="009477F0" w:rsidRPr="000C277A" w:rsidRDefault="009477F0" w:rsidP="00530E39">
      <w:pPr>
        <w:spacing w:before="240"/>
        <w:ind w:right="-50"/>
        <w:jc w:val="both"/>
        <w:rPr>
          <w:sz w:val="24"/>
        </w:rPr>
      </w:pPr>
      <w:r w:rsidRPr="000C277A">
        <w:rPr>
          <w:sz w:val="24"/>
        </w:rPr>
        <w:t xml:space="preserve">Con l’approvazione del Piano di Organizzazione e Funzionamento Aziendale 2003-2005, con </w:t>
      </w:r>
      <w:r w:rsidRPr="000C277A">
        <w:rPr>
          <w:b/>
          <w:sz w:val="24"/>
        </w:rPr>
        <w:t>DRG Regione Lombardia n. 17556 del 17/05/2004,</w:t>
      </w:r>
      <w:r w:rsidRPr="000C277A">
        <w:rPr>
          <w:sz w:val="24"/>
        </w:rPr>
        <w:t xml:space="preserve"> il Dipartimento dell’Assistenza Infermieristica, Tecnico Sanitaria, Riabilitativa e Ostetrica assume la nuova connotazione di </w:t>
      </w:r>
      <w:r w:rsidRPr="000C277A">
        <w:rPr>
          <w:b/>
          <w:sz w:val="24"/>
        </w:rPr>
        <w:t xml:space="preserve">“Direzione dell’Assistenza Infermieristica, Tecnico Sanitaria, Riabilitativa ed Ostetrica” (DITSRO) </w:t>
      </w:r>
      <w:r w:rsidRPr="000C277A">
        <w:rPr>
          <w:sz w:val="24"/>
        </w:rPr>
        <w:t>che</w:t>
      </w:r>
      <w:r w:rsidRPr="000C277A">
        <w:rPr>
          <w:b/>
          <w:sz w:val="24"/>
        </w:rPr>
        <w:t xml:space="preserve"> </w:t>
      </w:r>
      <w:r w:rsidRPr="000C277A">
        <w:rPr>
          <w:sz w:val="24"/>
        </w:rPr>
        <w:t>comprende l’insieme del</w:t>
      </w:r>
      <w:bookmarkStart w:id="12" w:name="_Hlt103597361"/>
      <w:bookmarkEnd w:id="12"/>
      <w:r w:rsidRPr="000C277A">
        <w:rPr>
          <w:sz w:val="24"/>
        </w:rPr>
        <w:t xml:space="preserve"> personale, delle funzioni, delle prestazioni e delle attività effettuate dal personale infermieristico, ostetrico, tecnico-sanitario e di supporto ai vari livelli di responsabilità e nei diversi ambiti aziendali.</w:t>
      </w:r>
    </w:p>
    <w:p w:rsidR="009477F0" w:rsidRPr="000C277A" w:rsidRDefault="009477F0" w:rsidP="00530E39">
      <w:pPr>
        <w:pStyle w:val="P"/>
        <w:spacing w:before="240"/>
        <w:ind w:right="-50"/>
        <w:rPr>
          <w:rFonts w:ascii="Times New Roman" w:hAnsi="Times New Roman"/>
        </w:rPr>
      </w:pPr>
      <w:r w:rsidRPr="000C277A">
        <w:rPr>
          <w:rFonts w:ascii="Times New Roman" w:hAnsi="Times New Roman"/>
        </w:rPr>
        <w:t>A garanzia della particolare attenzione riservata ai propri clienti, la DITSRO, in linea con le politiche aziendali, si è dotata di un Sistema Qualità certificato secondo la norma UNI EN ISO 9001: 2000 (dal 2005 al 2008).</w:t>
      </w:r>
    </w:p>
    <w:p w:rsidR="009477F0" w:rsidRPr="000C277A" w:rsidRDefault="009477F0" w:rsidP="00530E39">
      <w:pPr>
        <w:pStyle w:val="P"/>
        <w:spacing w:before="240"/>
        <w:ind w:right="-50"/>
        <w:rPr>
          <w:rFonts w:ascii="Times New Roman" w:hAnsi="Times New Roman"/>
        </w:rPr>
      </w:pPr>
      <w:bookmarkStart w:id="13" w:name="_Hlt181523243"/>
      <w:r w:rsidRPr="000C277A">
        <w:rPr>
          <w:rFonts w:ascii="Times New Roman" w:hAnsi="Times New Roman"/>
        </w:rPr>
        <w:t>In considerazione dell’alta complessità, indotta dalla sempre più crescente domanda di salute dei cittadini, e della necessità di coniugare lo sviluppo dell’organizzazione aziendale con l’esigenza di valorizzare le competenze e le capacità tecnico-professionali insieme a caratteristiche di flessibilità gestionale, nell’aprile del 2008 la Direzione Aziendale nomina la Dr.ssa Cesa Simonetta nuova dirigente della DITSRO affidandogli l’incarico di rivedere il modello organizzativo.</w:t>
      </w:r>
    </w:p>
    <w:p w:rsidR="009477F0" w:rsidRPr="000C277A" w:rsidRDefault="009477F0" w:rsidP="00530E39">
      <w:pPr>
        <w:spacing w:before="240"/>
        <w:ind w:right="-50"/>
        <w:jc w:val="both"/>
        <w:rPr>
          <w:sz w:val="24"/>
        </w:rPr>
      </w:pPr>
      <w:r w:rsidRPr="000C277A">
        <w:rPr>
          <w:sz w:val="24"/>
        </w:rPr>
        <w:t>Con l’approvazione del Piano di Organizzazione Aziendale 2008-2010 (</w:t>
      </w:r>
      <w:r w:rsidRPr="000C277A">
        <w:rPr>
          <w:b/>
          <w:sz w:val="24"/>
        </w:rPr>
        <w:t xml:space="preserve">Deliberazione Direttore Generale n. 837 del 30/06/2008) </w:t>
      </w:r>
      <w:r w:rsidRPr="000C277A">
        <w:rPr>
          <w:sz w:val="24"/>
        </w:rPr>
        <w:t xml:space="preserve">la DITSRO viene rinominata </w:t>
      </w:r>
      <w:r w:rsidR="00AC080C" w:rsidRPr="000C277A">
        <w:rPr>
          <w:b/>
          <w:sz w:val="24"/>
        </w:rPr>
        <w:t>Direzione</w:t>
      </w:r>
      <w:r w:rsidR="00547FA8" w:rsidRPr="000C277A">
        <w:rPr>
          <w:b/>
          <w:sz w:val="24"/>
        </w:rPr>
        <w:t xml:space="preserve"> delle</w:t>
      </w:r>
      <w:r w:rsidR="00AC080C" w:rsidRPr="000C277A">
        <w:rPr>
          <w:b/>
          <w:sz w:val="24"/>
        </w:rPr>
        <w:t xml:space="preserve"> Professioni Sanitarie</w:t>
      </w:r>
      <w:r w:rsidRPr="000C277A">
        <w:rPr>
          <w:b/>
          <w:sz w:val="24"/>
        </w:rPr>
        <w:t>(DPS)</w:t>
      </w:r>
      <w:r w:rsidRPr="000C277A">
        <w:rPr>
          <w:sz w:val="24"/>
        </w:rPr>
        <w:t xml:space="preserve"> intesa come Struttura a valenza aziendale, dotata di autonomia gestionale e posta “in line” con la Direzione Sanitaria.</w:t>
      </w:r>
    </w:p>
    <w:p w:rsidR="009477F0" w:rsidRPr="000C277A" w:rsidRDefault="009477F0" w:rsidP="00530E39">
      <w:pPr>
        <w:spacing w:before="240"/>
        <w:ind w:right="-50"/>
        <w:jc w:val="both"/>
        <w:rPr>
          <w:sz w:val="24"/>
        </w:rPr>
      </w:pPr>
      <w:r w:rsidRPr="000C277A">
        <w:rPr>
          <w:sz w:val="24"/>
        </w:rPr>
        <w:t>Il nuovo modello organizzativo proposto dalla dirigente della DPS, condiviso con i Coordinatori e con le Organizzazioni Sindacali, viene approvato dalla Direzione Aziendale con  Delibera n. 1693 del 19.12.08 in cui si definisce quanto segue:</w:t>
      </w:r>
    </w:p>
    <w:bookmarkEnd w:id="13"/>
    <w:p w:rsidR="009477F0" w:rsidRPr="000C277A" w:rsidRDefault="009477F0" w:rsidP="00530E39">
      <w:pPr>
        <w:spacing w:before="240"/>
        <w:ind w:right="-50"/>
        <w:jc w:val="both"/>
        <w:rPr>
          <w:i/>
          <w:sz w:val="24"/>
        </w:rPr>
      </w:pPr>
      <w:r w:rsidRPr="000C277A">
        <w:rPr>
          <w:i/>
          <w:sz w:val="24"/>
        </w:rPr>
        <w:t xml:space="preserve">La </w:t>
      </w:r>
      <w:r w:rsidR="00AC080C" w:rsidRPr="000C277A">
        <w:rPr>
          <w:b/>
          <w:i/>
          <w:sz w:val="24"/>
        </w:rPr>
        <w:t>Direzione Professioni</w:t>
      </w:r>
      <w:r w:rsidR="00547FA8" w:rsidRPr="000C277A">
        <w:rPr>
          <w:b/>
          <w:i/>
          <w:sz w:val="24"/>
        </w:rPr>
        <w:t xml:space="preserve"> delle</w:t>
      </w:r>
      <w:r w:rsidR="00AC080C" w:rsidRPr="000C277A">
        <w:rPr>
          <w:b/>
          <w:i/>
          <w:sz w:val="24"/>
        </w:rPr>
        <w:t xml:space="preserve"> Sanitarie</w:t>
      </w:r>
      <w:r w:rsidR="00547FA8" w:rsidRPr="000C277A">
        <w:rPr>
          <w:b/>
          <w:i/>
          <w:sz w:val="24"/>
        </w:rPr>
        <w:t xml:space="preserve"> </w:t>
      </w:r>
      <w:r w:rsidRPr="000C277A">
        <w:rPr>
          <w:i/>
          <w:sz w:val="24"/>
        </w:rPr>
        <w:t>ha la responsabilità del governo clinico assistenziale per quanto riguarda il processo assistenziale  nelle sue diverse componenti e concorre al perseguimento della mission aziendale, assicurando la qualità, l’efficacia e l’efficienza tecnico-organizzativa delle attività assistenziali erogate alla persona e alla comunità nell’ambito della prevenzione, della cura, della riabilitazione e palliazione. La DPS opera sulla base delle funzioni proprie e delle responsabilità attribuite a ciascuna area e nel rispetto dei profili delineati dalla norma per le professioni sanitarie ad essa afferenti, nonché degli specifici codici deontologici, in piena integrazione con i sistemi organizzativi aziendali.</w:t>
      </w:r>
    </w:p>
    <w:p w:rsidR="003A1022" w:rsidRPr="000C277A" w:rsidRDefault="00633627" w:rsidP="00530E39">
      <w:pPr>
        <w:spacing w:before="240"/>
        <w:ind w:right="-50"/>
        <w:jc w:val="both"/>
        <w:rPr>
          <w:sz w:val="24"/>
        </w:rPr>
      </w:pPr>
      <w:bookmarkStart w:id="14" w:name="_Toc417467099"/>
      <w:r w:rsidRPr="000C277A">
        <w:rPr>
          <w:sz w:val="24"/>
        </w:rPr>
        <w:t xml:space="preserve">Nel marzo del 2009  </w:t>
      </w:r>
      <w:r w:rsidR="003A1022" w:rsidRPr="000C277A">
        <w:rPr>
          <w:sz w:val="24"/>
        </w:rPr>
        <w:t>la Direzione delle Professioni Sanitarie ha rinnovato l’impegno a mantenere il Sistema Gestione Qualità ed ha ottenuto la certificazione secondo la norma UNI EN ISO 9001:2008.</w:t>
      </w:r>
    </w:p>
    <w:p w:rsidR="003A1022" w:rsidRPr="000C277A" w:rsidRDefault="003A1022" w:rsidP="00530E39">
      <w:pPr>
        <w:spacing w:before="240"/>
        <w:ind w:right="-50"/>
        <w:rPr>
          <w:sz w:val="24"/>
          <w:szCs w:val="24"/>
        </w:rPr>
      </w:pPr>
      <w:r w:rsidRPr="000C277A">
        <w:rPr>
          <w:sz w:val="24"/>
          <w:szCs w:val="24"/>
        </w:rPr>
        <w:t xml:space="preserve">Nel marzo del 2013 è stato deliberato il </w:t>
      </w:r>
      <w:hyperlink r:id="rId10" w:tgtFrame="_blank" w:tooltip="http://www.hpg23.it/component/trasparenza/19" w:history="1">
        <w:r w:rsidRPr="000C277A">
          <w:rPr>
            <w:sz w:val="24"/>
            <w:szCs w:val="24"/>
          </w:rPr>
          <w:t>Piano di organizzazione aziendale 2011 – 2014</w:t>
        </w:r>
      </w:hyperlink>
      <w:r w:rsidR="001E2678" w:rsidRPr="000C277A">
        <w:rPr>
          <w:sz w:val="24"/>
          <w:szCs w:val="24"/>
        </w:rPr>
        <w:t xml:space="preserve"> e dal 1/03/2014 la </w:t>
      </w:r>
      <w:r w:rsidRPr="000C277A">
        <w:rPr>
          <w:sz w:val="24"/>
          <w:szCs w:val="24"/>
        </w:rPr>
        <w:t xml:space="preserve">Direzione delle Professioni Sanitarie è stata rinominata Direzione Professioni Sanitarie e  ha assunto valenza di  Unità Strutturale Complessa (deliberazione_n._330_del_01.03.2013_1366119425 </w:t>
      </w:r>
      <w:hyperlink r:id="rId11" w:tgtFrame="_blank" w:tooltip="http://www.hpg23.it/component/trasparenza/19" w:history="1">
        <w:r w:rsidRPr="000C277A">
          <w:rPr>
            <w:rStyle w:val="Collegamentoipertestuale"/>
            <w:sz w:val="24"/>
            <w:szCs w:val="24"/>
            <w:u w:val="none"/>
          </w:rPr>
          <w:t>Piano di organizzazione aziendale 2011 – 2014</w:t>
        </w:r>
      </w:hyperlink>
      <w:r w:rsidRPr="000C277A">
        <w:rPr>
          <w:sz w:val="24"/>
          <w:szCs w:val="24"/>
        </w:rPr>
        <w:t>).</w:t>
      </w:r>
    </w:p>
    <w:p w:rsidR="003A1022" w:rsidRPr="000C277A" w:rsidRDefault="003A1022" w:rsidP="00530E39">
      <w:pPr>
        <w:pStyle w:val="Titoloindice"/>
        <w:spacing w:before="240"/>
        <w:ind w:right="-50"/>
      </w:pPr>
      <w:r w:rsidRPr="000C277A">
        <w:rPr>
          <w:sz w:val="24"/>
          <w:szCs w:val="24"/>
        </w:rPr>
        <w:t>Il 28/11/2014 con deliberazione n. 1896 il Direttore Generale ha conferito l’incarico di Direttore dell’USC Direzione Professioni Sanitarie alla Dr.ssa Simonetta Cesa.</w:t>
      </w:r>
    </w:p>
    <w:p w:rsidR="003A1022" w:rsidRDefault="003A1022" w:rsidP="00530E39">
      <w:pPr>
        <w:spacing w:before="240"/>
        <w:ind w:right="-50"/>
        <w:jc w:val="both"/>
        <w:rPr>
          <w:sz w:val="24"/>
        </w:rPr>
      </w:pPr>
      <w:r w:rsidRPr="000C277A">
        <w:rPr>
          <w:sz w:val="24"/>
        </w:rPr>
        <w:t>Nell’aprile 2015 l’USC Direzione Professioni Sanitarie ha confermato l’impegno a mantenere il Sistema Gestione Qualità ed ha rinnovato la certificazione secondo la norma UNI EN ISO 9001:2008.</w:t>
      </w:r>
    </w:p>
    <w:p w:rsidR="001A19DC" w:rsidRDefault="001A19DC" w:rsidP="00530E39">
      <w:pPr>
        <w:spacing w:before="240"/>
        <w:ind w:right="-50"/>
        <w:jc w:val="both"/>
        <w:rPr>
          <w:sz w:val="24"/>
        </w:rPr>
      </w:pPr>
      <w:r w:rsidRPr="00ED6B67">
        <w:rPr>
          <w:b/>
          <w:sz w:val="24"/>
        </w:rPr>
        <w:t>Con la legge regionale 11 agosto 2015 n. 23</w:t>
      </w:r>
      <w:r>
        <w:rPr>
          <w:sz w:val="24"/>
        </w:rPr>
        <w:t xml:space="preserve">, </w:t>
      </w:r>
      <w:r w:rsidR="00316AF4">
        <w:rPr>
          <w:sz w:val="24"/>
        </w:rPr>
        <w:t xml:space="preserve">la successiva l.r. 22 dicembre 2015 n. 41 e con </w:t>
      </w:r>
      <w:r w:rsidR="008B7CE8">
        <w:rPr>
          <w:sz w:val="24"/>
        </w:rPr>
        <w:t xml:space="preserve">la </w:t>
      </w:r>
      <w:r w:rsidR="00316AF4">
        <w:rPr>
          <w:sz w:val="24"/>
        </w:rPr>
        <w:t>l.r. n. 15 del 29 giugno 2016 è stata approvata e aggiornata la riforma sanitaria regionale che h</w:t>
      </w:r>
      <w:r w:rsidR="00EC7286">
        <w:rPr>
          <w:sz w:val="24"/>
        </w:rPr>
        <w:t>a dato avvio al percorso di evoluzione del Servizio Socio Sanitario Lombardo (SSL)</w:t>
      </w:r>
      <w:r w:rsidR="00A541A7">
        <w:rPr>
          <w:sz w:val="24"/>
        </w:rPr>
        <w:t>.</w:t>
      </w:r>
    </w:p>
    <w:p w:rsidR="00C00077" w:rsidRDefault="00A541A7" w:rsidP="00530E39">
      <w:pPr>
        <w:spacing w:before="240"/>
        <w:ind w:right="-50"/>
        <w:jc w:val="both"/>
        <w:rPr>
          <w:sz w:val="24"/>
        </w:rPr>
      </w:pPr>
      <w:r>
        <w:rPr>
          <w:sz w:val="24"/>
        </w:rPr>
        <w:t xml:space="preserve">Regione </w:t>
      </w:r>
      <w:r w:rsidR="001E484D">
        <w:rPr>
          <w:sz w:val="24"/>
        </w:rPr>
        <w:t>Lombardia con deliberazione n. X</w:t>
      </w:r>
      <w:r>
        <w:rPr>
          <w:sz w:val="24"/>
        </w:rPr>
        <w:t>/4487 seduta del 10/12/2015 ha costituito</w:t>
      </w:r>
      <w:r w:rsidR="001E484D">
        <w:rPr>
          <w:sz w:val="24"/>
        </w:rPr>
        <w:t>,</w:t>
      </w:r>
      <w:r>
        <w:rPr>
          <w:sz w:val="24"/>
        </w:rPr>
        <w:t xml:space="preserve"> a partire dal 1 gennaio 2016, l’Azienda </w:t>
      </w:r>
      <w:r w:rsidR="005677A0">
        <w:rPr>
          <w:sz w:val="24"/>
        </w:rPr>
        <w:t>Socio Sanitaria Territoriale (ASST) Papa Giovanni XXIII.</w:t>
      </w:r>
      <w:r w:rsidR="00F008E8">
        <w:rPr>
          <w:sz w:val="24"/>
        </w:rPr>
        <w:t xml:space="preserve"> </w:t>
      </w:r>
    </w:p>
    <w:p w:rsidR="00555A51" w:rsidRDefault="00F008E8" w:rsidP="00530E39">
      <w:pPr>
        <w:spacing w:before="240"/>
        <w:ind w:right="-50"/>
        <w:jc w:val="both"/>
        <w:rPr>
          <w:sz w:val="24"/>
        </w:rPr>
      </w:pPr>
      <w:r>
        <w:rPr>
          <w:sz w:val="24"/>
        </w:rPr>
        <w:t xml:space="preserve">La trasformazione da Azienda Ospedaliera ad ASST ha comportato una riflessione sulla nuova identità </w:t>
      </w:r>
      <w:r w:rsidR="007A3082">
        <w:rPr>
          <w:sz w:val="24"/>
        </w:rPr>
        <w:t>aziendale</w:t>
      </w:r>
      <w:r w:rsidR="001B47C9">
        <w:rPr>
          <w:sz w:val="24"/>
        </w:rPr>
        <w:t xml:space="preserve"> che</w:t>
      </w:r>
      <w:r w:rsidR="00C00077">
        <w:rPr>
          <w:sz w:val="24"/>
        </w:rPr>
        <w:t xml:space="preserve"> ha messo </w:t>
      </w:r>
      <w:r w:rsidR="001B47C9">
        <w:rPr>
          <w:sz w:val="24"/>
        </w:rPr>
        <w:t>al centro la continuità di cura della persona assistita</w:t>
      </w:r>
      <w:r w:rsidR="00C00077">
        <w:rPr>
          <w:sz w:val="24"/>
        </w:rPr>
        <w:t xml:space="preserve"> per realizzare </w:t>
      </w:r>
      <w:r w:rsidR="002B2450">
        <w:rPr>
          <w:sz w:val="24"/>
        </w:rPr>
        <w:t>un’</w:t>
      </w:r>
      <w:r w:rsidR="001B47C9">
        <w:rPr>
          <w:sz w:val="24"/>
        </w:rPr>
        <w:t>integrazione trasversale ospedale territorio</w:t>
      </w:r>
      <w:r w:rsidR="002B2450">
        <w:rPr>
          <w:sz w:val="24"/>
        </w:rPr>
        <w:t xml:space="preserve"> in sinergia con l’intero Sistema socio sanitario territoriale.</w:t>
      </w:r>
      <w:r w:rsidR="00DC3783">
        <w:rPr>
          <w:sz w:val="24"/>
        </w:rPr>
        <w:t xml:space="preserve"> </w:t>
      </w:r>
    </w:p>
    <w:p w:rsidR="00DD4823" w:rsidRPr="000C277A" w:rsidRDefault="00D718B4" w:rsidP="00530E39">
      <w:pPr>
        <w:spacing w:before="240"/>
        <w:ind w:right="-50"/>
        <w:jc w:val="both"/>
        <w:rPr>
          <w:sz w:val="24"/>
          <w:szCs w:val="24"/>
        </w:rPr>
      </w:pPr>
      <w:r>
        <w:rPr>
          <w:sz w:val="24"/>
        </w:rPr>
        <w:t>L</w:t>
      </w:r>
      <w:r w:rsidR="007C2EF6">
        <w:rPr>
          <w:sz w:val="24"/>
        </w:rPr>
        <w:t xml:space="preserve">’ASST Papa Giovanni XXIII </w:t>
      </w:r>
      <w:r>
        <w:rPr>
          <w:sz w:val="24"/>
        </w:rPr>
        <w:t xml:space="preserve">ha deliberato il </w:t>
      </w:r>
      <w:r w:rsidR="001924E2" w:rsidRPr="000C277A">
        <w:rPr>
          <w:sz w:val="24"/>
          <w:szCs w:val="24"/>
        </w:rPr>
        <w:t xml:space="preserve"> </w:t>
      </w:r>
      <w:hyperlink r:id="rId12" w:tgtFrame="_blank" w:tooltip="http://www.hpg23.it/component/trasparenza/19" w:history="1">
        <w:r w:rsidR="001924E2" w:rsidRPr="003C1156">
          <w:rPr>
            <w:rStyle w:val="Collegamentoipertestuale"/>
            <w:color w:val="auto"/>
            <w:sz w:val="24"/>
            <w:szCs w:val="24"/>
            <w:u w:val="none"/>
          </w:rPr>
          <w:t>Piano di organizzazione aziendale 2017 – 201</w:t>
        </w:r>
      </w:hyperlink>
      <w:r w:rsidR="003C1156">
        <w:rPr>
          <w:sz w:val="24"/>
          <w:szCs w:val="24"/>
        </w:rPr>
        <w:t>9</w:t>
      </w:r>
      <w:r w:rsidR="00612D0D">
        <w:rPr>
          <w:sz w:val="24"/>
          <w:szCs w:val="24"/>
        </w:rPr>
        <w:t xml:space="preserve"> </w:t>
      </w:r>
      <w:r w:rsidR="00612D0D">
        <w:rPr>
          <w:sz w:val="24"/>
        </w:rPr>
        <w:t>(</w:t>
      </w:r>
      <w:r w:rsidR="00E46458">
        <w:rPr>
          <w:sz w:val="24"/>
          <w:szCs w:val="24"/>
        </w:rPr>
        <w:t>del.</w:t>
      </w:r>
      <w:r w:rsidR="00612D0D">
        <w:rPr>
          <w:sz w:val="24"/>
          <w:szCs w:val="24"/>
        </w:rPr>
        <w:t xml:space="preserve"> n. </w:t>
      </w:r>
      <w:r w:rsidR="00612D0D" w:rsidRPr="000C277A">
        <w:rPr>
          <w:sz w:val="24"/>
          <w:szCs w:val="24"/>
        </w:rPr>
        <w:t>717</w:t>
      </w:r>
      <w:r w:rsidR="00612D0D">
        <w:rPr>
          <w:sz w:val="24"/>
          <w:szCs w:val="24"/>
        </w:rPr>
        <w:t xml:space="preserve"> del </w:t>
      </w:r>
      <w:r w:rsidR="00612D0D" w:rsidRPr="000C277A">
        <w:rPr>
          <w:sz w:val="24"/>
          <w:szCs w:val="24"/>
        </w:rPr>
        <w:t>07/04/2017</w:t>
      </w:r>
      <w:r w:rsidR="00612D0D">
        <w:rPr>
          <w:sz w:val="24"/>
          <w:szCs w:val="24"/>
        </w:rPr>
        <w:t>)</w:t>
      </w:r>
      <w:r w:rsidR="003C1156">
        <w:rPr>
          <w:sz w:val="24"/>
          <w:szCs w:val="24"/>
        </w:rPr>
        <w:t>,</w:t>
      </w:r>
      <w:r w:rsidR="00612D0D">
        <w:rPr>
          <w:sz w:val="24"/>
          <w:szCs w:val="24"/>
        </w:rPr>
        <w:t xml:space="preserve"> all’interno del quale </w:t>
      </w:r>
      <w:r w:rsidR="00D57BFB">
        <w:rPr>
          <w:sz w:val="24"/>
          <w:szCs w:val="24"/>
        </w:rPr>
        <w:t xml:space="preserve">sono riportate </w:t>
      </w:r>
      <w:r w:rsidR="00612D0D">
        <w:rPr>
          <w:sz w:val="24"/>
          <w:szCs w:val="24"/>
        </w:rPr>
        <w:t>l’analisi del contesto</w:t>
      </w:r>
      <w:r w:rsidR="003C1156">
        <w:rPr>
          <w:sz w:val="24"/>
          <w:szCs w:val="24"/>
        </w:rPr>
        <w:t xml:space="preserve"> </w:t>
      </w:r>
      <w:r w:rsidR="00612D0D">
        <w:rPr>
          <w:sz w:val="24"/>
          <w:szCs w:val="24"/>
        </w:rPr>
        <w:t xml:space="preserve">delineatosi </w:t>
      </w:r>
      <w:r w:rsidR="00830A59">
        <w:rPr>
          <w:sz w:val="24"/>
          <w:szCs w:val="24"/>
        </w:rPr>
        <w:t>con l</w:t>
      </w:r>
      <w:r>
        <w:rPr>
          <w:sz w:val="24"/>
        </w:rPr>
        <w:t>a legge regionale</w:t>
      </w:r>
      <w:r w:rsidR="00612D0D">
        <w:rPr>
          <w:sz w:val="24"/>
        </w:rPr>
        <w:t xml:space="preserve"> 23/2015</w:t>
      </w:r>
      <w:r w:rsidR="00D57BFB">
        <w:rPr>
          <w:sz w:val="24"/>
        </w:rPr>
        <w:t>, i</w:t>
      </w:r>
      <w:r w:rsidR="007C2EF6">
        <w:rPr>
          <w:sz w:val="24"/>
        </w:rPr>
        <w:t xml:space="preserve">l </w:t>
      </w:r>
      <w:r w:rsidR="004C7830">
        <w:rPr>
          <w:sz w:val="24"/>
        </w:rPr>
        <w:t>nuovo</w:t>
      </w:r>
      <w:r w:rsidR="007C2EF6">
        <w:rPr>
          <w:sz w:val="24"/>
        </w:rPr>
        <w:t xml:space="preserve"> assetto organizzativo e le relative modalità di funzionamento</w:t>
      </w:r>
      <w:r w:rsidR="00AB5E72">
        <w:rPr>
          <w:sz w:val="24"/>
        </w:rPr>
        <w:t xml:space="preserve"> di tutte le strutture aziendali</w:t>
      </w:r>
      <w:r w:rsidR="00830A59">
        <w:rPr>
          <w:sz w:val="24"/>
        </w:rPr>
        <w:t>. L</w:t>
      </w:r>
      <w:r w:rsidR="00401CD5">
        <w:rPr>
          <w:sz w:val="24"/>
        </w:rPr>
        <w:t>’</w:t>
      </w:r>
      <w:r w:rsidR="00E276AE" w:rsidRPr="000C277A">
        <w:rPr>
          <w:sz w:val="24"/>
          <w:szCs w:val="24"/>
        </w:rPr>
        <w:t xml:space="preserve">USC </w:t>
      </w:r>
      <w:r w:rsidR="00401CD5">
        <w:rPr>
          <w:sz w:val="24"/>
          <w:szCs w:val="24"/>
        </w:rPr>
        <w:t xml:space="preserve">Direzione </w:t>
      </w:r>
      <w:r w:rsidR="00DD4823" w:rsidRPr="000C277A">
        <w:rPr>
          <w:sz w:val="24"/>
          <w:szCs w:val="24"/>
        </w:rPr>
        <w:t xml:space="preserve">Professioni </w:t>
      </w:r>
      <w:r w:rsidR="006121DC">
        <w:rPr>
          <w:sz w:val="24"/>
          <w:szCs w:val="24"/>
        </w:rPr>
        <w:t>è</w:t>
      </w:r>
      <w:r w:rsidR="00946965">
        <w:rPr>
          <w:sz w:val="24"/>
          <w:szCs w:val="24"/>
        </w:rPr>
        <w:t xml:space="preserve"> rinominata</w:t>
      </w:r>
      <w:r w:rsidR="0019424C">
        <w:rPr>
          <w:sz w:val="24"/>
          <w:szCs w:val="24"/>
        </w:rPr>
        <w:t xml:space="preserve"> </w:t>
      </w:r>
      <w:r w:rsidR="00E276AE" w:rsidRPr="000C277A">
        <w:rPr>
          <w:sz w:val="24"/>
          <w:szCs w:val="24"/>
        </w:rPr>
        <w:t xml:space="preserve">UOC </w:t>
      </w:r>
      <w:r w:rsidR="00DD4823" w:rsidRPr="000C277A">
        <w:rPr>
          <w:sz w:val="24"/>
          <w:szCs w:val="24"/>
        </w:rPr>
        <w:t xml:space="preserve">Direzione Professioni Sanitarie e </w:t>
      </w:r>
      <w:r w:rsidR="00E276AE" w:rsidRPr="000C277A">
        <w:rPr>
          <w:sz w:val="24"/>
          <w:szCs w:val="24"/>
        </w:rPr>
        <w:t>Sociali</w:t>
      </w:r>
      <w:r w:rsidR="007E1B96">
        <w:rPr>
          <w:sz w:val="24"/>
          <w:szCs w:val="24"/>
        </w:rPr>
        <w:t>.</w:t>
      </w:r>
    </w:p>
    <w:p w:rsidR="00633627" w:rsidRDefault="00633627" w:rsidP="00530E39">
      <w:pPr>
        <w:spacing w:before="240"/>
        <w:ind w:right="-50"/>
        <w:rPr>
          <w:sz w:val="24"/>
          <w:szCs w:val="24"/>
        </w:rPr>
      </w:pPr>
      <w:r w:rsidRPr="000C277A">
        <w:rPr>
          <w:sz w:val="24"/>
          <w:szCs w:val="24"/>
        </w:rPr>
        <w:t>Nel mese di aprile 2018</w:t>
      </w:r>
      <w:r w:rsidR="00595C74" w:rsidRPr="000C277A">
        <w:rPr>
          <w:sz w:val="24"/>
          <w:szCs w:val="24"/>
        </w:rPr>
        <w:t xml:space="preserve">, nell’ambito del percorso aziendale di certificazione, </w:t>
      </w:r>
      <w:r w:rsidRPr="000C277A">
        <w:rPr>
          <w:sz w:val="24"/>
          <w:szCs w:val="24"/>
        </w:rPr>
        <w:t xml:space="preserve">è previsto l’audit di </w:t>
      </w:r>
      <w:r w:rsidR="00FF4A34" w:rsidRPr="000C277A">
        <w:rPr>
          <w:sz w:val="24"/>
          <w:szCs w:val="24"/>
        </w:rPr>
        <w:t>certificazione</w:t>
      </w:r>
      <w:r w:rsidRPr="000C277A">
        <w:rPr>
          <w:sz w:val="24"/>
          <w:szCs w:val="24"/>
        </w:rPr>
        <w:t xml:space="preserve"> </w:t>
      </w:r>
      <w:r w:rsidR="00595C74" w:rsidRPr="000C277A">
        <w:rPr>
          <w:sz w:val="24"/>
          <w:szCs w:val="24"/>
        </w:rPr>
        <w:t xml:space="preserve">secondo la </w:t>
      </w:r>
      <w:r w:rsidRPr="000C277A">
        <w:rPr>
          <w:sz w:val="24"/>
          <w:szCs w:val="24"/>
        </w:rPr>
        <w:t>Norma UNI EN ISO 9001:</w:t>
      </w:r>
      <w:r w:rsidR="00595C74" w:rsidRPr="000C277A">
        <w:rPr>
          <w:sz w:val="24"/>
          <w:szCs w:val="24"/>
        </w:rPr>
        <w:t>2015.</w:t>
      </w:r>
    </w:p>
    <w:p w:rsidR="00AA2775" w:rsidRPr="000C277A" w:rsidRDefault="00AA2775" w:rsidP="00530E39">
      <w:pPr>
        <w:spacing w:before="240"/>
        <w:ind w:right="-50"/>
        <w:jc w:val="both"/>
        <w:rPr>
          <w:sz w:val="24"/>
        </w:rPr>
      </w:pPr>
    </w:p>
    <w:p w:rsidR="009477F0" w:rsidRPr="000C277A" w:rsidRDefault="009477F0" w:rsidP="00591158">
      <w:pPr>
        <w:ind w:right="-50"/>
      </w:pPr>
      <w:bookmarkStart w:id="15" w:name="_Hlt111354319"/>
      <w:bookmarkEnd w:id="14"/>
      <w:bookmarkEnd w:id="15"/>
    </w:p>
    <w:p w:rsidR="009477F0" w:rsidRPr="000C277A" w:rsidRDefault="00653B4A" w:rsidP="00591158">
      <w:pPr>
        <w:pStyle w:val="Titolo2"/>
        <w:ind w:right="-50"/>
        <w:rPr>
          <w:sz w:val="20"/>
        </w:rPr>
      </w:pPr>
      <w:bookmarkStart w:id="16" w:name="_Hlt240449459"/>
      <w:bookmarkStart w:id="17" w:name="_Toc238379539"/>
      <w:bookmarkStart w:id="18" w:name="_Toc511818603"/>
      <w:bookmarkEnd w:id="16"/>
      <w:r w:rsidRPr="000C277A">
        <w:rPr>
          <w:sz w:val="20"/>
        </w:rPr>
        <w:t xml:space="preserve">1.2  </w:t>
      </w:r>
      <w:bookmarkEnd w:id="17"/>
      <w:r w:rsidR="009527E4">
        <w:rPr>
          <w:sz w:val="20"/>
        </w:rPr>
        <w:t>CHI SIAM</w:t>
      </w:r>
      <w:r w:rsidR="00ED6B67">
        <w:rPr>
          <w:sz w:val="20"/>
        </w:rPr>
        <w:t>O</w:t>
      </w:r>
      <w:bookmarkEnd w:id="18"/>
    </w:p>
    <w:p w:rsidR="009A2DE2" w:rsidRPr="000C277A" w:rsidRDefault="009A2DE2" w:rsidP="00591158">
      <w:pPr>
        <w:kinsoku w:val="0"/>
        <w:overflowPunct w:val="0"/>
        <w:spacing w:before="201" w:line="294" w:lineRule="exact"/>
        <w:ind w:right="-50"/>
        <w:jc w:val="both"/>
        <w:textAlignment w:val="baseline"/>
        <w:rPr>
          <w:spacing w:val="7"/>
          <w:sz w:val="24"/>
          <w:szCs w:val="24"/>
        </w:rPr>
      </w:pPr>
      <w:bookmarkStart w:id="19" w:name="_Hlt239508213"/>
      <w:bookmarkEnd w:id="19"/>
      <w:r w:rsidRPr="000C277A">
        <w:rPr>
          <w:spacing w:val="7"/>
          <w:sz w:val="24"/>
          <w:szCs w:val="24"/>
        </w:rPr>
        <w:t xml:space="preserve">L’UOC Direzione Professioni Sanitarie e Sociali è una struttura complessa, dotata di autonomia gestionale, che opera in </w:t>
      </w:r>
      <w:r w:rsidR="002B2412">
        <w:rPr>
          <w:spacing w:val="7"/>
          <w:sz w:val="24"/>
          <w:szCs w:val="24"/>
        </w:rPr>
        <w:t>line</w:t>
      </w:r>
      <w:r w:rsidRPr="000C277A">
        <w:rPr>
          <w:spacing w:val="7"/>
          <w:sz w:val="24"/>
          <w:szCs w:val="24"/>
        </w:rPr>
        <w:t xml:space="preserve"> al Direttore Sanitario Aziendale. La DPSS è una struttura titolare di indirizzo, direzione, organizzazione e coordinamento del personale infermieristico, ostetrico, tecnico-sanitario, riabilitativo e della prevenzione nonché degli operatori di supporto e dell'ambito sociale che operano nell'Azienda in conformità con la pianificazione strategica e gli obiettivi aziendali.</w:t>
      </w:r>
    </w:p>
    <w:p w:rsidR="009A2DE2" w:rsidRPr="000C277A" w:rsidRDefault="009A2DE2" w:rsidP="00591158">
      <w:pPr>
        <w:kinsoku w:val="0"/>
        <w:overflowPunct w:val="0"/>
        <w:spacing w:after="297" w:line="294" w:lineRule="exact"/>
        <w:ind w:right="-50"/>
        <w:jc w:val="both"/>
        <w:textAlignment w:val="baseline"/>
        <w:rPr>
          <w:spacing w:val="7"/>
          <w:sz w:val="24"/>
          <w:szCs w:val="24"/>
        </w:rPr>
      </w:pPr>
      <w:r w:rsidRPr="000C277A">
        <w:rPr>
          <w:spacing w:val="7"/>
          <w:sz w:val="24"/>
          <w:szCs w:val="24"/>
        </w:rPr>
        <w:t>Il Dirigente della DPSS è responsabile del governo assistenziale nelle sue diverse componenti e concorre al perseguimento della mission aziendale assicurando qualità, appropriatezza, efficacia ed efficienza tecnico-organizzativa delle attività assistenziali erogate nell'ambito della prevenzione, cura, riabilitazione e palliazione sulla base delle funzioni e delle responsabilità attribuite a ciascun professionista nel rispetto dei profili delineati dalla norma nonché degli specifici codici deontologici. Concorr</w:t>
      </w:r>
      <w:r w:rsidR="004B786F" w:rsidRPr="000C277A">
        <w:rPr>
          <w:spacing w:val="7"/>
          <w:sz w:val="24"/>
          <w:szCs w:val="24"/>
        </w:rPr>
        <w:t>e all'organizzazione d</w:t>
      </w:r>
      <w:r w:rsidRPr="000C277A">
        <w:rPr>
          <w:spacing w:val="7"/>
          <w:sz w:val="24"/>
          <w:szCs w:val="24"/>
        </w:rPr>
        <w:t>i</w:t>
      </w:r>
      <w:r w:rsidR="004C7830">
        <w:rPr>
          <w:spacing w:val="7"/>
          <w:sz w:val="24"/>
          <w:szCs w:val="24"/>
        </w:rPr>
        <w:t xml:space="preserve"> </w:t>
      </w:r>
      <w:r w:rsidRPr="000C277A">
        <w:rPr>
          <w:spacing w:val="7"/>
          <w:sz w:val="24"/>
          <w:szCs w:val="24"/>
        </w:rPr>
        <w:t>donei percorsi clinico-assistenziali basati sull'integrazione delle diverse competenze professionali per garantire una risposta appropriata ai bisogni di assistenza s</w:t>
      </w:r>
      <w:r w:rsidR="009604F3" w:rsidRPr="000C277A">
        <w:rPr>
          <w:spacing w:val="7"/>
          <w:sz w:val="24"/>
          <w:szCs w:val="24"/>
        </w:rPr>
        <w:t>anitaria delle persone assistit</w:t>
      </w:r>
      <w:r w:rsidR="00100132" w:rsidRPr="000C277A">
        <w:rPr>
          <w:spacing w:val="7"/>
          <w:sz w:val="24"/>
          <w:szCs w:val="24"/>
        </w:rPr>
        <w:t>e.</w:t>
      </w:r>
    </w:p>
    <w:p w:rsidR="009A2DE2" w:rsidRPr="000C277A" w:rsidRDefault="009A2DE2" w:rsidP="00591158">
      <w:pPr>
        <w:kinsoku w:val="0"/>
        <w:overflowPunct w:val="0"/>
        <w:spacing w:after="297" w:line="294" w:lineRule="exact"/>
        <w:ind w:right="-50"/>
        <w:textAlignment w:val="baseline"/>
        <w:rPr>
          <w:spacing w:val="10"/>
          <w:sz w:val="24"/>
          <w:szCs w:val="24"/>
        </w:rPr>
      </w:pPr>
      <w:r w:rsidRPr="000C277A">
        <w:rPr>
          <w:spacing w:val="3"/>
          <w:sz w:val="24"/>
          <w:szCs w:val="24"/>
        </w:rPr>
        <w:t>La DPSS si articola in tre livelli:</w:t>
      </w:r>
    </w:p>
    <w:p w:rsidR="009A2DE2" w:rsidRPr="000C277A" w:rsidRDefault="009A2DE2" w:rsidP="00591158">
      <w:pPr>
        <w:widowControl w:val="0"/>
        <w:numPr>
          <w:ilvl w:val="0"/>
          <w:numId w:val="23"/>
        </w:numPr>
        <w:tabs>
          <w:tab w:val="clear" w:pos="1656"/>
          <w:tab w:val="num" w:pos="567"/>
        </w:tabs>
        <w:kinsoku w:val="0"/>
        <w:overflowPunct w:val="0"/>
        <w:spacing w:before="2" w:line="293" w:lineRule="exact"/>
        <w:ind w:left="600" w:right="-50" w:hanging="600"/>
        <w:jc w:val="both"/>
        <w:textAlignment w:val="baseline"/>
        <w:rPr>
          <w:spacing w:val="7"/>
          <w:sz w:val="24"/>
          <w:szCs w:val="24"/>
        </w:rPr>
      </w:pPr>
      <w:r w:rsidRPr="00E554C3">
        <w:rPr>
          <w:b/>
          <w:spacing w:val="7"/>
          <w:sz w:val="24"/>
          <w:szCs w:val="24"/>
        </w:rPr>
        <w:t>livello Aziendale</w:t>
      </w:r>
      <w:r w:rsidRPr="000C277A">
        <w:rPr>
          <w:spacing w:val="7"/>
          <w:sz w:val="24"/>
          <w:szCs w:val="24"/>
        </w:rPr>
        <w:t xml:space="preserve"> con funzioni di pianificazione e programmazione strategica, direzione, indirizzo, coordinamento e valutazione delle articolazioni decentrate secondo gli obiettivi e le linee di indirizzo della Direzione Strategica;</w:t>
      </w:r>
    </w:p>
    <w:p w:rsidR="009A2DE2" w:rsidRPr="000C277A" w:rsidRDefault="009A2DE2" w:rsidP="00591158">
      <w:pPr>
        <w:widowControl w:val="0"/>
        <w:numPr>
          <w:ilvl w:val="0"/>
          <w:numId w:val="23"/>
        </w:numPr>
        <w:tabs>
          <w:tab w:val="clear" w:pos="1656"/>
          <w:tab w:val="num" w:pos="567"/>
        </w:tabs>
        <w:kinsoku w:val="0"/>
        <w:overflowPunct w:val="0"/>
        <w:spacing w:line="292" w:lineRule="exact"/>
        <w:ind w:left="600" w:right="-50" w:hanging="600"/>
        <w:jc w:val="both"/>
        <w:textAlignment w:val="baseline"/>
        <w:rPr>
          <w:spacing w:val="8"/>
          <w:sz w:val="24"/>
          <w:szCs w:val="24"/>
        </w:rPr>
      </w:pPr>
      <w:r w:rsidRPr="00E554C3">
        <w:rPr>
          <w:b/>
          <w:spacing w:val="7"/>
          <w:sz w:val="24"/>
          <w:szCs w:val="24"/>
        </w:rPr>
        <w:t>livello Dipartimentale</w:t>
      </w:r>
      <w:r w:rsidRPr="000C277A">
        <w:rPr>
          <w:spacing w:val="7"/>
          <w:sz w:val="24"/>
          <w:szCs w:val="24"/>
        </w:rPr>
        <w:t xml:space="preserve"> con funzioni di integrazione organizzativa e funzionale delle risorse; sviluppo della qualità dell'assistenza attraverso la progettazione, gestione e valutazione di interventi di miglioramento trasversali</w:t>
      </w:r>
      <w:r w:rsidRPr="000C277A">
        <w:rPr>
          <w:spacing w:val="8"/>
          <w:sz w:val="24"/>
          <w:szCs w:val="24"/>
        </w:rPr>
        <w:t>;</w:t>
      </w:r>
    </w:p>
    <w:p w:rsidR="009A2DE2" w:rsidRPr="000C277A" w:rsidRDefault="009A2DE2" w:rsidP="00591158">
      <w:pPr>
        <w:widowControl w:val="0"/>
        <w:numPr>
          <w:ilvl w:val="0"/>
          <w:numId w:val="23"/>
        </w:numPr>
        <w:tabs>
          <w:tab w:val="clear" w:pos="1656"/>
          <w:tab w:val="num" w:pos="567"/>
        </w:tabs>
        <w:kinsoku w:val="0"/>
        <w:overflowPunct w:val="0"/>
        <w:spacing w:line="292" w:lineRule="exact"/>
        <w:ind w:left="567" w:right="-50" w:hanging="567"/>
        <w:jc w:val="both"/>
        <w:textAlignment w:val="baseline"/>
        <w:rPr>
          <w:spacing w:val="7"/>
          <w:sz w:val="24"/>
          <w:szCs w:val="24"/>
        </w:rPr>
      </w:pPr>
      <w:r w:rsidRPr="00E554C3">
        <w:rPr>
          <w:b/>
          <w:spacing w:val="7"/>
          <w:sz w:val="24"/>
          <w:szCs w:val="24"/>
        </w:rPr>
        <w:t>livello di Struttura Complessa</w:t>
      </w:r>
      <w:r w:rsidRPr="000C277A">
        <w:rPr>
          <w:spacing w:val="7"/>
          <w:sz w:val="24"/>
          <w:szCs w:val="24"/>
        </w:rPr>
        <w:t xml:space="preserve"> con funzioni di programmazione, organizzazione, verifica delle prestazioni erogate e coordinamento delle risorse professionali coinvolte.</w:t>
      </w:r>
    </w:p>
    <w:p w:rsidR="009A2DE2" w:rsidRPr="000C277A" w:rsidRDefault="009A2DE2" w:rsidP="00591158">
      <w:pPr>
        <w:widowControl w:val="0"/>
        <w:kinsoku w:val="0"/>
        <w:overflowPunct w:val="0"/>
        <w:spacing w:line="292" w:lineRule="exact"/>
        <w:ind w:left="567" w:right="-50"/>
        <w:jc w:val="both"/>
        <w:textAlignment w:val="baseline"/>
        <w:rPr>
          <w:spacing w:val="7"/>
          <w:sz w:val="24"/>
          <w:szCs w:val="24"/>
        </w:rPr>
      </w:pPr>
    </w:p>
    <w:p w:rsidR="009A2DE2" w:rsidRPr="000C277A" w:rsidRDefault="009A2DE2" w:rsidP="00591158">
      <w:pPr>
        <w:tabs>
          <w:tab w:val="num" w:pos="567"/>
        </w:tabs>
        <w:kinsoku w:val="0"/>
        <w:overflowPunct w:val="0"/>
        <w:spacing w:before="36" w:line="259" w:lineRule="exact"/>
        <w:ind w:left="1368" w:right="-50" w:hanging="1368"/>
        <w:jc w:val="both"/>
        <w:textAlignment w:val="baseline"/>
        <w:rPr>
          <w:spacing w:val="7"/>
          <w:sz w:val="24"/>
          <w:szCs w:val="24"/>
        </w:rPr>
      </w:pPr>
      <w:r w:rsidRPr="000C277A">
        <w:rPr>
          <w:spacing w:val="7"/>
          <w:sz w:val="24"/>
          <w:szCs w:val="24"/>
        </w:rPr>
        <w:t>Alla DPSS sono attribuite le seguenti responsabilità:</w:t>
      </w:r>
    </w:p>
    <w:p w:rsidR="009A2DE2" w:rsidRPr="000C277A" w:rsidRDefault="009A2DE2" w:rsidP="00591158">
      <w:pPr>
        <w:tabs>
          <w:tab w:val="num" w:pos="567"/>
        </w:tabs>
        <w:kinsoku w:val="0"/>
        <w:overflowPunct w:val="0"/>
        <w:spacing w:before="36" w:line="259" w:lineRule="exact"/>
        <w:ind w:left="1368" w:right="-50" w:hanging="1368"/>
        <w:jc w:val="both"/>
        <w:textAlignment w:val="baseline"/>
        <w:rPr>
          <w:spacing w:val="7"/>
          <w:sz w:val="24"/>
          <w:szCs w:val="24"/>
        </w:rPr>
      </w:pPr>
    </w:p>
    <w:p w:rsidR="009A2DE2" w:rsidRPr="000C277A" w:rsidRDefault="009A2DE2" w:rsidP="00591158">
      <w:pPr>
        <w:widowControl w:val="0"/>
        <w:numPr>
          <w:ilvl w:val="0"/>
          <w:numId w:val="23"/>
        </w:numPr>
        <w:tabs>
          <w:tab w:val="clear" w:pos="1656"/>
          <w:tab w:val="num" w:pos="567"/>
        </w:tabs>
        <w:kinsoku w:val="0"/>
        <w:overflowPunct w:val="0"/>
        <w:spacing w:before="1" w:line="293" w:lineRule="exact"/>
        <w:ind w:left="567" w:right="-50" w:hanging="567"/>
        <w:jc w:val="both"/>
        <w:textAlignment w:val="baseline"/>
        <w:rPr>
          <w:sz w:val="24"/>
          <w:szCs w:val="24"/>
        </w:rPr>
      </w:pPr>
      <w:r w:rsidRPr="000C277A">
        <w:rPr>
          <w:sz w:val="24"/>
          <w:szCs w:val="24"/>
        </w:rPr>
        <w:t>partecipazione al processo di budget per quanto attiene la definizione degli obiettivi e l'attribuzione delle risorse;</w:t>
      </w:r>
    </w:p>
    <w:p w:rsidR="009A2DE2" w:rsidRPr="000C277A" w:rsidRDefault="009A2DE2" w:rsidP="00591158">
      <w:pPr>
        <w:widowControl w:val="0"/>
        <w:numPr>
          <w:ilvl w:val="0"/>
          <w:numId w:val="23"/>
        </w:numPr>
        <w:tabs>
          <w:tab w:val="clear" w:pos="1656"/>
          <w:tab w:val="num" w:pos="567"/>
        </w:tabs>
        <w:kinsoku w:val="0"/>
        <w:overflowPunct w:val="0"/>
        <w:spacing w:before="10" w:line="293" w:lineRule="exact"/>
        <w:ind w:left="567" w:right="-50" w:hanging="567"/>
        <w:jc w:val="both"/>
        <w:textAlignment w:val="baseline"/>
        <w:rPr>
          <w:sz w:val="24"/>
          <w:szCs w:val="24"/>
        </w:rPr>
      </w:pPr>
      <w:r w:rsidRPr="000C277A">
        <w:rPr>
          <w:sz w:val="24"/>
          <w:szCs w:val="24"/>
        </w:rPr>
        <w:t>progettazione e sviluppo di modelli organizzativi assistenziali innovativi coerenti con le indicazioni legislative e della letteratura e considerati in un'ottica di qualità e di sostenibilità economica;</w:t>
      </w:r>
    </w:p>
    <w:p w:rsidR="009A2DE2" w:rsidRPr="000C277A" w:rsidRDefault="009A2DE2" w:rsidP="00591158">
      <w:pPr>
        <w:widowControl w:val="0"/>
        <w:numPr>
          <w:ilvl w:val="0"/>
          <w:numId w:val="23"/>
        </w:numPr>
        <w:tabs>
          <w:tab w:val="clear" w:pos="1656"/>
          <w:tab w:val="num" w:pos="567"/>
        </w:tabs>
        <w:kinsoku w:val="0"/>
        <w:overflowPunct w:val="0"/>
        <w:spacing w:before="21" w:line="292" w:lineRule="exact"/>
        <w:ind w:left="600" w:right="-50" w:hanging="600"/>
        <w:jc w:val="both"/>
        <w:textAlignment w:val="baseline"/>
        <w:rPr>
          <w:spacing w:val="8"/>
          <w:sz w:val="24"/>
          <w:szCs w:val="24"/>
        </w:rPr>
      </w:pPr>
      <w:r w:rsidRPr="000C277A">
        <w:rPr>
          <w:sz w:val="24"/>
          <w:szCs w:val="24"/>
        </w:rPr>
        <w:t>gestione del personale attraverso la programmazione, gestione e direzione delle risorse garantendone il migliore impiego nei processi di lavoro attraverso la pianificazione del fabbisogno, la valutazione delle competenze, l'elaborazione dei programmi di accoglienza e di inserimento, la valutazione e la valorizzazione</w:t>
      </w:r>
      <w:r w:rsidRPr="000C277A">
        <w:rPr>
          <w:spacing w:val="8"/>
          <w:sz w:val="24"/>
          <w:szCs w:val="24"/>
        </w:rPr>
        <w:t>;</w:t>
      </w:r>
    </w:p>
    <w:p w:rsidR="009A2DE2" w:rsidRPr="000C277A" w:rsidRDefault="009A2DE2" w:rsidP="00591158">
      <w:pPr>
        <w:widowControl w:val="0"/>
        <w:numPr>
          <w:ilvl w:val="0"/>
          <w:numId w:val="23"/>
        </w:numPr>
        <w:tabs>
          <w:tab w:val="clear" w:pos="1656"/>
          <w:tab w:val="num" w:pos="567"/>
        </w:tabs>
        <w:kinsoku w:val="0"/>
        <w:overflowPunct w:val="0"/>
        <w:spacing w:line="292" w:lineRule="exact"/>
        <w:ind w:left="600" w:right="-50" w:hanging="600"/>
        <w:jc w:val="both"/>
        <w:textAlignment w:val="baseline"/>
        <w:rPr>
          <w:sz w:val="24"/>
          <w:szCs w:val="24"/>
        </w:rPr>
      </w:pPr>
      <w:r w:rsidRPr="000C277A">
        <w:rPr>
          <w:sz w:val="24"/>
          <w:szCs w:val="24"/>
        </w:rPr>
        <w:t>analisi del fabbisogno formativo, definizione dei piani formativi, promozione e realizzazione di interventi di formazione e aggiornamento del personale afferente in coerenza con gli obiettivi aziendali;</w:t>
      </w:r>
    </w:p>
    <w:p w:rsidR="009A2DE2" w:rsidRPr="000C277A" w:rsidRDefault="009A2DE2" w:rsidP="00591158">
      <w:pPr>
        <w:widowControl w:val="0"/>
        <w:numPr>
          <w:ilvl w:val="0"/>
          <w:numId w:val="23"/>
        </w:numPr>
        <w:tabs>
          <w:tab w:val="clear" w:pos="1656"/>
          <w:tab w:val="num" w:pos="567"/>
        </w:tabs>
        <w:kinsoku w:val="0"/>
        <w:overflowPunct w:val="0"/>
        <w:spacing w:line="293" w:lineRule="exact"/>
        <w:ind w:left="567" w:right="-50" w:hanging="567"/>
        <w:jc w:val="both"/>
        <w:textAlignment w:val="baseline"/>
        <w:rPr>
          <w:sz w:val="24"/>
          <w:szCs w:val="24"/>
        </w:rPr>
      </w:pPr>
      <w:r w:rsidRPr="000C277A">
        <w:rPr>
          <w:sz w:val="24"/>
          <w:szCs w:val="24"/>
        </w:rPr>
        <w:t>la definizione e l'adozione di standard assistenziali, la misurazione degli esiti e la valutazione del rischio clinico e della sicurezza dei processi finalizzata a garantire la massima tutela per gli utenti e per gli operatori;</w:t>
      </w:r>
    </w:p>
    <w:p w:rsidR="009A2DE2" w:rsidRPr="000C277A" w:rsidRDefault="009A2DE2" w:rsidP="00591158">
      <w:pPr>
        <w:widowControl w:val="0"/>
        <w:numPr>
          <w:ilvl w:val="0"/>
          <w:numId w:val="23"/>
        </w:numPr>
        <w:tabs>
          <w:tab w:val="clear" w:pos="1656"/>
          <w:tab w:val="num" w:pos="567"/>
        </w:tabs>
        <w:kinsoku w:val="0"/>
        <w:overflowPunct w:val="0"/>
        <w:spacing w:before="1" w:line="293" w:lineRule="exact"/>
        <w:ind w:left="567" w:right="-50" w:hanging="567"/>
        <w:jc w:val="both"/>
        <w:textAlignment w:val="baseline"/>
        <w:rPr>
          <w:spacing w:val="6"/>
          <w:sz w:val="24"/>
          <w:szCs w:val="24"/>
        </w:rPr>
      </w:pPr>
      <w:r w:rsidRPr="000C277A">
        <w:rPr>
          <w:spacing w:val="6"/>
          <w:sz w:val="24"/>
          <w:szCs w:val="24"/>
        </w:rPr>
        <w:t>partecipazione allo sviluppo e verifica del sistema informativo aziendale con particolare riguardo ai flussi e agli strumenti informativi relativi alle attività assistenziali;</w:t>
      </w:r>
    </w:p>
    <w:p w:rsidR="009A2DE2" w:rsidRPr="000C277A" w:rsidRDefault="00E73277" w:rsidP="00591158">
      <w:pPr>
        <w:widowControl w:val="0"/>
        <w:numPr>
          <w:ilvl w:val="0"/>
          <w:numId w:val="23"/>
        </w:numPr>
        <w:tabs>
          <w:tab w:val="clear" w:pos="1656"/>
          <w:tab w:val="num" w:pos="567"/>
        </w:tabs>
        <w:kinsoku w:val="0"/>
        <w:overflowPunct w:val="0"/>
        <w:spacing w:before="3" w:line="293" w:lineRule="exact"/>
        <w:ind w:left="567" w:right="-50" w:hanging="567"/>
        <w:jc w:val="both"/>
        <w:textAlignment w:val="baseline"/>
        <w:rPr>
          <w:sz w:val="24"/>
          <w:szCs w:val="24"/>
        </w:rPr>
      </w:pPr>
      <w:r w:rsidRPr="000C277A">
        <w:rPr>
          <w:sz w:val="24"/>
          <w:szCs w:val="24"/>
        </w:rPr>
        <w:t xml:space="preserve">utilizzo </w:t>
      </w:r>
      <w:r w:rsidR="009A2DE2" w:rsidRPr="000C277A">
        <w:rPr>
          <w:sz w:val="24"/>
          <w:szCs w:val="24"/>
        </w:rPr>
        <w:t>di una documentazione clinico-assistenziale integrata e sviluppata a tutti i livelli dell'organizzazione;</w:t>
      </w:r>
    </w:p>
    <w:p w:rsidR="009A2DE2" w:rsidRPr="000C277A" w:rsidRDefault="009A2DE2" w:rsidP="00591158">
      <w:pPr>
        <w:widowControl w:val="0"/>
        <w:numPr>
          <w:ilvl w:val="0"/>
          <w:numId w:val="23"/>
        </w:numPr>
        <w:tabs>
          <w:tab w:val="clear" w:pos="1656"/>
          <w:tab w:val="num" w:pos="567"/>
        </w:tabs>
        <w:kinsoku w:val="0"/>
        <w:overflowPunct w:val="0"/>
        <w:spacing w:before="1" w:line="293" w:lineRule="exact"/>
        <w:ind w:left="567" w:right="-50" w:hanging="567"/>
        <w:jc w:val="both"/>
        <w:textAlignment w:val="baseline"/>
        <w:rPr>
          <w:spacing w:val="6"/>
          <w:sz w:val="24"/>
          <w:szCs w:val="24"/>
        </w:rPr>
      </w:pPr>
      <w:r w:rsidRPr="000C277A">
        <w:rPr>
          <w:spacing w:val="6"/>
          <w:sz w:val="24"/>
          <w:szCs w:val="24"/>
        </w:rPr>
        <w:t>partecipazione all'elaborazione e all'implementazione dei progetti relativi al miglioramento della qualità e promozione di progetti di ricerca e di sviluppo professionale;</w:t>
      </w:r>
    </w:p>
    <w:p w:rsidR="009A2DE2" w:rsidRPr="000C277A" w:rsidRDefault="009A2DE2" w:rsidP="00591158">
      <w:pPr>
        <w:widowControl w:val="0"/>
        <w:numPr>
          <w:ilvl w:val="0"/>
          <w:numId w:val="23"/>
        </w:numPr>
        <w:tabs>
          <w:tab w:val="clear" w:pos="1656"/>
          <w:tab w:val="num" w:pos="567"/>
        </w:tabs>
        <w:kinsoku w:val="0"/>
        <w:overflowPunct w:val="0"/>
        <w:spacing w:before="1" w:line="293" w:lineRule="exact"/>
        <w:ind w:left="567" w:right="-50" w:hanging="567"/>
        <w:jc w:val="both"/>
        <w:textAlignment w:val="baseline"/>
        <w:rPr>
          <w:spacing w:val="6"/>
          <w:sz w:val="24"/>
          <w:szCs w:val="24"/>
        </w:rPr>
      </w:pPr>
      <w:r w:rsidRPr="000C277A">
        <w:rPr>
          <w:spacing w:val="6"/>
          <w:sz w:val="24"/>
          <w:szCs w:val="24"/>
        </w:rPr>
        <w:t>partecipazione alla definizione degli indirizzi concernenti l'applicazione del contratto dì lavoro, l'identificazione di sistemi premianti e di un sistema di valutazione delle prestazioni professionali.</w:t>
      </w:r>
    </w:p>
    <w:p w:rsidR="00A9763C" w:rsidRPr="000C277A" w:rsidRDefault="00A9763C" w:rsidP="00591158">
      <w:pPr>
        <w:widowControl w:val="0"/>
        <w:kinsoku w:val="0"/>
        <w:overflowPunct w:val="0"/>
        <w:spacing w:before="1" w:line="293" w:lineRule="exact"/>
        <w:ind w:right="-50"/>
        <w:jc w:val="both"/>
        <w:textAlignment w:val="baseline"/>
        <w:rPr>
          <w:spacing w:val="6"/>
          <w:sz w:val="24"/>
          <w:szCs w:val="24"/>
        </w:rPr>
      </w:pPr>
    </w:p>
    <w:p w:rsidR="00653B4A" w:rsidRPr="000C277A" w:rsidRDefault="00653B4A" w:rsidP="00591158">
      <w:pPr>
        <w:pStyle w:val="Titolo1"/>
        <w:ind w:left="360" w:right="-50"/>
        <w:rPr>
          <w:b w:val="0"/>
          <w:bCs w:val="0"/>
          <w:caps w:val="0"/>
          <w:smallCaps w:val="0"/>
          <w:noProof w:val="0"/>
          <w:spacing w:val="6"/>
        </w:rPr>
      </w:pPr>
    </w:p>
    <w:p w:rsidR="00B614DE" w:rsidRPr="000C277A" w:rsidRDefault="00653B4A" w:rsidP="00591158">
      <w:pPr>
        <w:pStyle w:val="Titolo2"/>
        <w:ind w:right="-50"/>
      </w:pPr>
      <w:bookmarkStart w:id="20" w:name="_Toc511818604"/>
      <w:r w:rsidRPr="000C277A">
        <w:t xml:space="preserve">1.3 </w:t>
      </w:r>
      <w:r w:rsidR="00E73277" w:rsidRPr="000C277A">
        <w:t>Mission</w:t>
      </w:r>
      <w:bookmarkEnd w:id="20"/>
    </w:p>
    <w:p w:rsidR="007736AF" w:rsidRPr="000C277A" w:rsidRDefault="009A2DE2" w:rsidP="003474CE">
      <w:pPr>
        <w:kinsoku w:val="0"/>
        <w:overflowPunct w:val="0"/>
        <w:spacing w:before="302"/>
        <w:ind w:right="-50"/>
        <w:jc w:val="both"/>
        <w:textAlignment w:val="baseline"/>
        <w:rPr>
          <w:spacing w:val="7"/>
          <w:sz w:val="24"/>
          <w:szCs w:val="24"/>
        </w:rPr>
      </w:pPr>
      <w:r w:rsidRPr="000C277A">
        <w:rPr>
          <w:spacing w:val="7"/>
          <w:sz w:val="24"/>
          <w:szCs w:val="24"/>
        </w:rPr>
        <w:t>L'UOC Direzione Professioni Sanitarie e Sociale (DPSS</w:t>
      </w:r>
      <w:r w:rsidR="002A21B6" w:rsidRPr="000C277A">
        <w:rPr>
          <w:spacing w:val="7"/>
          <w:sz w:val="24"/>
          <w:szCs w:val="24"/>
        </w:rPr>
        <w:t xml:space="preserve">) è </w:t>
      </w:r>
      <w:r w:rsidR="00100132" w:rsidRPr="000C277A">
        <w:rPr>
          <w:spacing w:val="7"/>
          <w:sz w:val="24"/>
          <w:szCs w:val="24"/>
        </w:rPr>
        <w:t xml:space="preserve">parte della </w:t>
      </w:r>
      <w:r w:rsidR="002A21B6" w:rsidRPr="000C277A">
        <w:rPr>
          <w:spacing w:val="7"/>
          <w:sz w:val="24"/>
          <w:szCs w:val="24"/>
        </w:rPr>
        <w:t xml:space="preserve">tecnostruttura aziendale al </w:t>
      </w:r>
      <w:r w:rsidRPr="000C277A">
        <w:rPr>
          <w:spacing w:val="7"/>
          <w:sz w:val="24"/>
          <w:szCs w:val="24"/>
        </w:rPr>
        <w:t>servizio del Polo Ospedaliero e Rete Territoriale con responsabilità di risultato e supporto strategico alla Direzione Strategica (pianificazione, programmazio</w:t>
      </w:r>
      <w:r w:rsidR="00B614DE" w:rsidRPr="000C277A">
        <w:rPr>
          <w:spacing w:val="7"/>
          <w:sz w:val="24"/>
          <w:szCs w:val="24"/>
        </w:rPr>
        <w:t xml:space="preserve">ne </w:t>
      </w:r>
      <w:r w:rsidRPr="000C277A">
        <w:rPr>
          <w:spacing w:val="7"/>
          <w:sz w:val="24"/>
          <w:szCs w:val="24"/>
        </w:rPr>
        <w:t xml:space="preserve"> controllo).</w:t>
      </w:r>
    </w:p>
    <w:p w:rsidR="00100132" w:rsidRPr="000C277A" w:rsidRDefault="00100132" w:rsidP="00591158">
      <w:pPr>
        <w:kinsoku w:val="0"/>
        <w:overflowPunct w:val="0"/>
        <w:spacing w:line="279" w:lineRule="exact"/>
        <w:ind w:right="-50"/>
        <w:jc w:val="both"/>
        <w:textAlignment w:val="baseline"/>
        <w:rPr>
          <w:spacing w:val="7"/>
          <w:sz w:val="24"/>
          <w:szCs w:val="24"/>
        </w:rPr>
      </w:pPr>
      <w:r w:rsidRPr="000C277A">
        <w:rPr>
          <w:spacing w:val="7"/>
          <w:sz w:val="24"/>
          <w:szCs w:val="24"/>
        </w:rPr>
        <w:t>Opera in conformità con la pianificazione strategica e gli obiettivi aziendali attraverso la direzione, l'organizzazione e il coordinamento del personale infermieristico, ostetrico, tecnico-sanitario, riabilitativo, di prevenzione e dell'ambito sociale, nonché degli operatori di supporto che operano nell' Azienda SocioSanitaria Territoriale (ASST)</w:t>
      </w:r>
    </w:p>
    <w:p w:rsidR="007736AF" w:rsidRPr="000C277A" w:rsidRDefault="00100132" w:rsidP="00591158">
      <w:pPr>
        <w:kinsoku w:val="0"/>
        <w:overflowPunct w:val="0"/>
        <w:spacing w:before="3" w:line="292" w:lineRule="exact"/>
        <w:ind w:left="-20" w:right="-50"/>
        <w:jc w:val="both"/>
        <w:textAlignment w:val="baseline"/>
        <w:rPr>
          <w:spacing w:val="7"/>
          <w:sz w:val="24"/>
          <w:szCs w:val="24"/>
        </w:rPr>
      </w:pPr>
      <w:r w:rsidRPr="000C277A">
        <w:rPr>
          <w:spacing w:val="7"/>
          <w:sz w:val="24"/>
          <w:szCs w:val="24"/>
        </w:rPr>
        <w:t>All'interno della programmazione e governo delle attività sociosanitarie assicura la pianificazione, la definizione e l'erogazione dei percorsi tecnico-assistenziali garantiti dalle professioni sanitarie e sociali e dagli operatori di supporto nelle diverse strutture aziendali, secondo criteri uniformi modulati in base alle diverse esigenze al fine di garantire appropriatezza organizzativa e l'impiego ottimale delle risorse disponibili, con particolare riguardo al monitoraggio degli esiti, della qualità e alla continuità d</w:t>
      </w:r>
      <w:r w:rsidR="007736AF" w:rsidRPr="000C277A">
        <w:rPr>
          <w:spacing w:val="7"/>
          <w:sz w:val="24"/>
          <w:szCs w:val="24"/>
        </w:rPr>
        <w:t>elle cure.</w:t>
      </w:r>
    </w:p>
    <w:p w:rsidR="007736AF" w:rsidRDefault="007736AF" w:rsidP="00591158">
      <w:pPr>
        <w:kinsoku w:val="0"/>
        <w:overflowPunct w:val="0"/>
        <w:spacing w:before="3" w:line="292" w:lineRule="exact"/>
        <w:ind w:left="-20" w:right="-50"/>
        <w:jc w:val="both"/>
        <w:textAlignment w:val="baseline"/>
        <w:rPr>
          <w:spacing w:val="7"/>
          <w:sz w:val="24"/>
          <w:szCs w:val="24"/>
        </w:rPr>
      </w:pPr>
    </w:p>
    <w:p w:rsidR="00F832E9" w:rsidRPr="000C277A" w:rsidRDefault="00F832E9" w:rsidP="00591158">
      <w:pPr>
        <w:kinsoku w:val="0"/>
        <w:overflowPunct w:val="0"/>
        <w:spacing w:before="3" w:line="292" w:lineRule="exact"/>
        <w:ind w:left="-20" w:right="-50"/>
        <w:jc w:val="both"/>
        <w:textAlignment w:val="baseline"/>
        <w:rPr>
          <w:spacing w:val="7"/>
          <w:sz w:val="24"/>
          <w:szCs w:val="24"/>
        </w:rPr>
      </w:pPr>
    </w:p>
    <w:p w:rsidR="00F9255B" w:rsidRPr="000C277A" w:rsidRDefault="00F9255B" w:rsidP="00591158">
      <w:pPr>
        <w:pStyle w:val="Titolo2"/>
        <w:ind w:right="-50"/>
      </w:pPr>
      <w:bookmarkStart w:id="21" w:name="_Toc511818605"/>
      <w:r w:rsidRPr="000C277A">
        <w:t>1.4 Attività</w:t>
      </w:r>
      <w:bookmarkEnd w:id="21"/>
    </w:p>
    <w:p w:rsidR="008827EB" w:rsidRPr="000C277A" w:rsidRDefault="008827EB" w:rsidP="00591158">
      <w:pPr>
        <w:kinsoku w:val="0"/>
        <w:overflowPunct w:val="0"/>
        <w:spacing w:before="1" w:line="292" w:lineRule="exact"/>
        <w:ind w:right="-50"/>
        <w:textAlignment w:val="baseline"/>
        <w:rPr>
          <w:spacing w:val="7"/>
          <w:sz w:val="16"/>
          <w:szCs w:val="16"/>
        </w:rPr>
      </w:pPr>
      <w:r w:rsidRPr="000C277A">
        <w:rPr>
          <w:spacing w:val="6"/>
          <w:sz w:val="24"/>
          <w:szCs w:val="24"/>
        </w:rPr>
        <w:t>Le attività dell'unità sono le seguenti:</w:t>
      </w:r>
    </w:p>
    <w:p w:rsidR="008827EB" w:rsidRPr="000C277A" w:rsidRDefault="008827EB" w:rsidP="00591158">
      <w:pPr>
        <w:numPr>
          <w:ilvl w:val="0"/>
          <w:numId w:val="6"/>
        </w:numPr>
        <w:kinsoku w:val="0"/>
        <w:overflowPunct w:val="0"/>
        <w:spacing w:before="34" w:line="257" w:lineRule="exact"/>
        <w:ind w:right="-50"/>
        <w:jc w:val="both"/>
        <w:textAlignment w:val="baseline"/>
        <w:rPr>
          <w:spacing w:val="7"/>
          <w:sz w:val="24"/>
          <w:szCs w:val="24"/>
        </w:rPr>
      </w:pPr>
      <w:r w:rsidRPr="000C277A">
        <w:rPr>
          <w:spacing w:val="7"/>
          <w:sz w:val="24"/>
          <w:szCs w:val="24"/>
        </w:rPr>
        <w:t>pianifica, programma, gestisce e valuta le risorse professionali;</w:t>
      </w:r>
    </w:p>
    <w:p w:rsidR="008827EB" w:rsidRPr="000C277A" w:rsidRDefault="008827EB" w:rsidP="00591158">
      <w:pPr>
        <w:numPr>
          <w:ilvl w:val="0"/>
          <w:numId w:val="6"/>
        </w:numPr>
        <w:kinsoku w:val="0"/>
        <w:overflowPunct w:val="0"/>
        <w:spacing w:line="306" w:lineRule="exact"/>
        <w:ind w:right="-50"/>
        <w:jc w:val="both"/>
        <w:textAlignment w:val="baseline"/>
        <w:rPr>
          <w:sz w:val="24"/>
          <w:szCs w:val="24"/>
        </w:rPr>
      </w:pPr>
      <w:r w:rsidRPr="000C277A">
        <w:rPr>
          <w:sz w:val="24"/>
          <w:szCs w:val="24"/>
        </w:rPr>
        <w:t>partecipa al processo di budgeting e collabora alla pianificazione delle attività sociosanitarie;</w:t>
      </w:r>
    </w:p>
    <w:p w:rsidR="008827EB" w:rsidRPr="000C277A" w:rsidRDefault="008827EB" w:rsidP="00591158">
      <w:pPr>
        <w:numPr>
          <w:ilvl w:val="0"/>
          <w:numId w:val="6"/>
        </w:numPr>
        <w:kinsoku w:val="0"/>
        <w:overflowPunct w:val="0"/>
        <w:spacing w:before="4" w:line="305" w:lineRule="exact"/>
        <w:ind w:right="-50"/>
        <w:jc w:val="both"/>
        <w:textAlignment w:val="baseline"/>
        <w:rPr>
          <w:sz w:val="24"/>
          <w:szCs w:val="24"/>
        </w:rPr>
      </w:pPr>
      <w:r w:rsidRPr="000C277A">
        <w:rPr>
          <w:sz w:val="24"/>
          <w:szCs w:val="24"/>
        </w:rPr>
        <w:t>promuove la formazione e lo sviluppo delle competenze professionali orientate agli obiettivi strategici;</w:t>
      </w:r>
    </w:p>
    <w:p w:rsidR="008827EB" w:rsidRPr="000C277A" w:rsidRDefault="008827EB" w:rsidP="00591158">
      <w:pPr>
        <w:numPr>
          <w:ilvl w:val="0"/>
          <w:numId w:val="6"/>
        </w:numPr>
        <w:kinsoku w:val="0"/>
        <w:overflowPunct w:val="0"/>
        <w:spacing w:line="310" w:lineRule="exact"/>
        <w:ind w:right="-50"/>
        <w:jc w:val="both"/>
        <w:textAlignment w:val="baseline"/>
        <w:rPr>
          <w:spacing w:val="8"/>
          <w:sz w:val="24"/>
          <w:szCs w:val="24"/>
        </w:rPr>
      </w:pPr>
      <w:r w:rsidRPr="000C277A">
        <w:rPr>
          <w:spacing w:val="7"/>
          <w:sz w:val="24"/>
          <w:szCs w:val="24"/>
        </w:rPr>
        <w:t>promuove l'efficacia, l'efficienza e l'appropriatezza organizzativa e clinico-assistenziale delle prestazioni professionali orientate ai processi</w:t>
      </w:r>
      <w:r w:rsidRPr="000C277A">
        <w:rPr>
          <w:spacing w:val="8"/>
          <w:sz w:val="24"/>
          <w:szCs w:val="24"/>
        </w:rPr>
        <w:t>;</w:t>
      </w:r>
    </w:p>
    <w:p w:rsidR="008827EB" w:rsidRPr="000C277A" w:rsidRDefault="008827EB" w:rsidP="00591158">
      <w:pPr>
        <w:numPr>
          <w:ilvl w:val="0"/>
          <w:numId w:val="6"/>
        </w:numPr>
        <w:kinsoku w:val="0"/>
        <w:overflowPunct w:val="0"/>
        <w:spacing w:line="305" w:lineRule="exact"/>
        <w:ind w:right="-50"/>
        <w:jc w:val="both"/>
        <w:textAlignment w:val="baseline"/>
        <w:rPr>
          <w:spacing w:val="7"/>
          <w:sz w:val="24"/>
          <w:szCs w:val="24"/>
        </w:rPr>
      </w:pPr>
      <w:r w:rsidRPr="000C277A">
        <w:rPr>
          <w:spacing w:val="7"/>
          <w:sz w:val="24"/>
          <w:szCs w:val="24"/>
        </w:rPr>
        <w:t>favorisce l'integrazione con le strutture socio-sanitarie e con gli enti locali promuovendo percorsi orientati alla continuità delle cure in ambito ospedaliero e territoriale;</w:t>
      </w:r>
    </w:p>
    <w:p w:rsidR="008827EB" w:rsidRPr="000C277A" w:rsidRDefault="008827EB" w:rsidP="00591158">
      <w:pPr>
        <w:numPr>
          <w:ilvl w:val="0"/>
          <w:numId w:val="6"/>
        </w:numPr>
        <w:kinsoku w:val="0"/>
        <w:overflowPunct w:val="0"/>
        <w:spacing w:line="308" w:lineRule="exact"/>
        <w:ind w:right="-50"/>
        <w:jc w:val="both"/>
        <w:textAlignment w:val="baseline"/>
        <w:rPr>
          <w:spacing w:val="7"/>
          <w:sz w:val="24"/>
          <w:szCs w:val="24"/>
        </w:rPr>
      </w:pPr>
      <w:r w:rsidRPr="000C277A">
        <w:rPr>
          <w:spacing w:val="7"/>
          <w:sz w:val="24"/>
          <w:szCs w:val="24"/>
        </w:rPr>
        <w:t>partecipa allo sviluppo di modelli organizzativi orientati all'evoluzione dei bisogni di salute, dei processi di cura, dell'organizzazione della struttura e delle tecnologie dell'assistenza;</w:t>
      </w:r>
    </w:p>
    <w:p w:rsidR="008827EB" w:rsidRPr="000C277A" w:rsidRDefault="008827EB" w:rsidP="00591158">
      <w:pPr>
        <w:numPr>
          <w:ilvl w:val="0"/>
          <w:numId w:val="6"/>
        </w:numPr>
        <w:kinsoku w:val="0"/>
        <w:overflowPunct w:val="0"/>
        <w:spacing w:line="305" w:lineRule="exact"/>
        <w:ind w:right="-50"/>
        <w:jc w:val="both"/>
        <w:textAlignment w:val="baseline"/>
        <w:rPr>
          <w:spacing w:val="7"/>
          <w:sz w:val="24"/>
          <w:szCs w:val="24"/>
        </w:rPr>
      </w:pPr>
      <w:r w:rsidRPr="000C277A">
        <w:rPr>
          <w:spacing w:val="7"/>
          <w:sz w:val="24"/>
          <w:szCs w:val="24"/>
        </w:rPr>
        <w:t>promuove la ricerca scientifica nei processi di afferenza anche attraverso una costante ed organica interazione con le Università;</w:t>
      </w:r>
    </w:p>
    <w:p w:rsidR="008827EB" w:rsidRPr="000C277A" w:rsidRDefault="008827EB" w:rsidP="00591158">
      <w:pPr>
        <w:numPr>
          <w:ilvl w:val="0"/>
          <w:numId w:val="6"/>
        </w:numPr>
        <w:kinsoku w:val="0"/>
        <w:overflowPunct w:val="0"/>
        <w:spacing w:line="305" w:lineRule="exact"/>
        <w:ind w:right="-50"/>
        <w:jc w:val="both"/>
        <w:textAlignment w:val="baseline"/>
        <w:rPr>
          <w:spacing w:val="7"/>
          <w:sz w:val="24"/>
          <w:szCs w:val="24"/>
        </w:rPr>
      </w:pPr>
      <w:r w:rsidRPr="000C277A">
        <w:rPr>
          <w:spacing w:val="7"/>
          <w:sz w:val="24"/>
          <w:szCs w:val="24"/>
        </w:rPr>
        <w:t>promuove la misurazione degli esiti raggiunti.</w:t>
      </w:r>
    </w:p>
    <w:p w:rsidR="0045778A" w:rsidRDefault="002B2DEF" w:rsidP="00591158">
      <w:pPr>
        <w:kinsoku w:val="0"/>
        <w:overflowPunct w:val="0"/>
        <w:spacing w:line="305" w:lineRule="exact"/>
        <w:ind w:right="-50"/>
        <w:jc w:val="both"/>
        <w:textAlignment w:val="baseline"/>
        <w:rPr>
          <w:spacing w:val="7"/>
          <w:sz w:val="24"/>
          <w:szCs w:val="24"/>
        </w:rPr>
      </w:pPr>
      <w:r>
        <w:rPr>
          <w:spacing w:val="7"/>
          <w:sz w:val="24"/>
          <w:szCs w:val="24"/>
        </w:rPr>
        <w:br w:type="page"/>
      </w:r>
    </w:p>
    <w:p w:rsidR="00D7724F" w:rsidRPr="000C277A" w:rsidRDefault="00D7724F" w:rsidP="00591158">
      <w:pPr>
        <w:kinsoku w:val="0"/>
        <w:overflowPunct w:val="0"/>
        <w:spacing w:line="305" w:lineRule="exact"/>
        <w:ind w:right="-50"/>
        <w:jc w:val="both"/>
        <w:textAlignment w:val="baseline"/>
        <w:rPr>
          <w:spacing w:val="7"/>
          <w:sz w:val="24"/>
          <w:szCs w:val="24"/>
        </w:rPr>
      </w:pPr>
    </w:p>
    <w:p w:rsidR="00F95036" w:rsidRPr="000C277A" w:rsidRDefault="00F95036" w:rsidP="00F95036">
      <w:pPr>
        <w:pStyle w:val="Titolo1"/>
        <w:ind w:left="0"/>
      </w:pPr>
      <w:bookmarkStart w:id="22" w:name="_Toc511818606"/>
      <w:r w:rsidRPr="000C277A">
        <w:t>2.</w:t>
      </w:r>
      <w:r w:rsidRPr="000C277A">
        <w:tab/>
        <w:t>organigramma</w:t>
      </w:r>
      <w:bookmarkEnd w:id="22"/>
    </w:p>
    <w:p w:rsidR="00CC7D21" w:rsidRPr="000C277A" w:rsidRDefault="00F95036" w:rsidP="008F3166">
      <w:pPr>
        <w:kinsoku w:val="0"/>
        <w:overflowPunct w:val="0"/>
        <w:spacing w:line="305" w:lineRule="exact"/>
        <w:ind w:right="49"/>
        <w:jc w:val="both"/>
        <w:textAlignment w:val="baseline"/>
        <w:rPr>
          <w:spacing w:val="7"/>
          <w:sz w:val="24"/>
          <w:szCs w:val="24"/>
        </w:rPr>
      </w:pPr>
      <w:r w:rsidRPr="000C277A">
        <w:rPr>
          <w:spacing w:val="7"/>
          <w:sz w:val="24"/>
          <w:szCs w:val="24"/>
        </w:rPr>
        <w:t>L’UOC Direzione Professioni Sanitarie e Sociali opera in line al Direttore Sanitario</w:t>
      </w:r>
      <w:r w:rsidR="009A4626" w:rsidRPr="000C277A">
        <w:rPr>
          <w:spacing w:val="7"/>
          <w:sz w:val="24"/>
          <w:szCs w:val="24"/>
        </w:rPr>
        <w:t xml:space="preserve"> (vedi figura 1) e </w:t>
      </w:r>
      <w:r w:rsidR="00CC7D21" w:rsidRPr="000C277A">
        <w:rPr>
          <w:spacing w:val="7"/>
          <w:sz w:val="24"/>
          <w:szCs w:val="24"/>
        </w:rPr>
        <w:t xml:space="preserve">fa parte della </w:t>
      </w:r>
      <w:r w:rsidR="00CC7D21" w:rsidRPr="000C277A">
        <w:rPr>
          <w:b/>
          <w:spacing w:val="7"/>
          <w:sz w:val="24"/>
          <w:szCs w:val="24"/>
        </w:rPr>
        <w:t>Tecnostruttura gestionale unica</w:t>
      </w:r>
      <w:r w:rsidR="00CC7D21" w:rsidRPr="000C277A">
        <w:rPr>
          <w:spacing w:val="7"/>
          <w:sz w:val="24"/>
          <w:szCs w:val="24"/>
        </w:rPr>
        <w:t xml:space="preserve"> per tutta l’azienda</w:t>
      </w:r>
      <w:r w:rsidR="009A4626" w:rsidRPr="000C277A">
        <w:rPr>
          <w:spacing w:val="7"/>
          <w:sz w:val="24"/>
          <w:szCs w:val="24"/>
        </w:rPr>
        <w:t xml:space="preserve"> (vedi figura 2).</w:t>
      </w:r>
      <w:r w:rsidR="00CC7D21" w:rsidRPr="000C277A">
        <w:rPr>
          <w:spacing w:val="7"/>
          <w:sz w:val="24"/>
          <w:szCs w:val="24"/>
        </w:rPr>
        <w:t xml:space="preserve"> La tecnostruttura gestionale di staff è al servizio di tutta la matrice produttiva aziendale con responsabilità diretta di risultato e riporta direttamente alla Direzione Strategica </w:t>
      </w:r>
    </w:p>
    <w:p w:rsidR="000A22DD" w:rsidRPr="000C277A" w:rsidRDefault="000A22DD" w:rsidP="00607BB9">
      <w:pPr>
        <w:kinsoku w:val="0"/>
        <w:overflowPunct w:val="0"/>
        <w:spacing w:line="305" w:lineRule="exact"/>
        <w:ind w:right="864"/>
        <w:jc w:val="both"/>
        <w:textAlignment w:val="baseline"/>
        <w:rPr>
          <w:b/>
          <w:spacing w:val="7"/>
          <w:sz w:val="24"/>
          <w:szCs w:val="24"/>
        </w:rPr>
      </w:pPr>
    </w:p>
    <w:p w:rsidR="00F43BA7" w:rsidRPr="000C277A" w:rsidRDefault="00CC7D21" w:rsidP="00607BB9">
      <w:pPr>
        <w:kinsoku w:val="0"/>
        <w:overflowPunct w:val="0"/>
        <w:spacing w:line="305" w:lineRule="exact"/>
        <w:ind w:right="864"/>
        <w:jc w:val="both"/>
        <w:textAlignment w:val="baseline"/>
        <w:rPr>
          <w:b/>
          <w:spacing w:val="7"/>
          <w:sz w:val="24"/>
          <w:szCs w:val="24"/>
        </w:rPr>
      </w:pPr>
      <w:r w:rsidRPr="000C277A">
        <w:rPr>
          <w:b/>
          <w:spacing w:val="7"/>
          <w:sz w:val="24"/>
          <w:szCs w:val="24"/>
        </w:rPr>
        <w:t>Figura 1</w:t>
      </w:r>
      <w:r w:rsidR="00B076D6" w:rsidRPr="000C277A">
        <w:rPr>
          <w:b/>
          <w:spacing w:val="7"/>
          <w:sz w:val="24"/>
          <w:szCs w:val="24"/>
        </w:rPr>
        <w:t>:</w:t>
      </w:r>
      <w:r w:rsidRPr="000C277A">
        <w:rPr>
          <w:b/>
          <w:spacing w:val="7"/>
          <w:sz w:val="24"/>
          <w:szCs w:val="24"/>
        </w:rPr>
        <w:t xml:space="preserve"> </w:t>
      </w:r>
      <w:r w:rsidR="00F43BA7" w:rsidRPr="000C277A">
        <w:rPr>
          <w:b/>
          <w:spacing w:val="7"/>
          <w:sz w:val="24"/>
          <w:szCs w:val="24"/>
        </w:rPr>
        <w:t>Strutture in line a Direttore Sanitario</w:t>
      </w:r>
      <w:r w:rsidR="00313762">
        <w:rPr>
          <w:b/>
          <w:spacing w:val="7"/>
          <w:sz w:val="24"/>
          <w:szCs w:val="24"/>
        </w:rPr>
        <w:t>0</w:t>
      </w:r>
    </w:p>
    <w:p w:rsidR="00F95036" w:rsidRDefault="0046248A" w:rsidP="00607BB9">
      <w:pPr>
        <w:kinsoku w:val="0"/>
        <w:overflowPunct w:val="0"/>
        <w:spacing w:line="305" w:lineRule="exact"/>
        <w:ind w:right="864"/>
        <w:jc w:val="both"/>
        <w:textAlignment w:val="baseline"/>
      </w:pPr>
      <w:r w:rsidRPr="000C277A">
        <w:rPr>
          <w:spacing w:val="7"/>
        </w:rPr>
        <w:t>(estratto Del</w:t>
      </w:r>
      <w:r w:rsidR="007E430B" w:rsidRPr="000C277A">
        <w:rPr>
          <w:spacing w:val="7"/>
        </w:rPr>
        <w:t>iberazione</w:t>
      </w:r>
      <w:r w:rsidRPr="000C277A">
        <w:rPr>
          <w:spacing w:val="7"/>
        </w:rPr>
        <w:t xml:space="preserve"> </w:t>
      </w:r>
      <w:r w:rsidRPr="000C277A">
        <w:t>717</w:t>
      </w:r>
      <w:r w:rsidR="007E430B" w:rsidRPr="000C277A">
        <w:t xml:space="preserve">del </w:t>
      </w:r>
      <w:r w:rsidRPr="000C277A">
        <w:t xml:space="preserve">07/04/2017 </w:t>
      </w:r>
      <w:hyperlink r:id="rId13" w:tgtFrame="_blank" w:tooltip="http://www.hpg23.it/component/trasparenza/19" w:history="1">
        <w:r w:rsidRPr="000C277A">
          <w:rPr>
            <w:rStyle w:val="Collegamentoipertestuale"/>
            <w:color w:val="auto"/>
            <w:u w:val="none"/>
          </w:rPr>
          <w:t>Piano di organizzazione aziendale 2017 – 201</w:t>
        </w:r>
      </w:hyperlink>
      <w:r w:rsidRPr="000C277A">
        <w:t>9</w:t>
      </w:r>
      <w:r w:rsidR="007E430B" w:rsidRPr="000C277A">
        <w:t>)</w:t>
      </w:r>
    </w:p>
    <w:p w:rsidR="00B21B6B" w:rsidRDefault="00B21B6B" w:rsidP="00607BB9">
      <w:pPr>
        <w:kinsoku w:val="0"/>
        <w:overflowPunct w:val="0"/>
        <w:spacing w:line="305" w:lineRule="exact"/>
        <w:ind w:right="864"/>
        <w:jc w:val="both"/>
        <w:textAlignment w:val="baseline"/>
      </w:pPr>
    </w:p>
    <w:p w:rsidR="006D5B05" w:rsidRDefault="006D5B05" w:rsidP="006D5B05">
      <w:pPr>
        <w:kinsoku w:val="0"/>
        <w:overflowPunct w:val="0"/>
        <w:spacing w:line="305" w:lineRule="exact"/>
        <w:ind w:right="864"/>
        <w:jc w:val="both"/>
        <w:textAlignment w:val="baseline"/>
        <w:rPr>
          <w:spacing w:val="7"/>
          <w:sz w:val="24"/>
          <w:szCs w:val="24"/>
        </w:rPr>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8224AB" w:rsidP="00607BB9">
      <w:pPr>
        <w:kinsoku w:val="0"/>
        <w:overflowPunct w:val="0"/>
        <w:spacing w:line="305" w:lineRule="exact"/>
        <w:ind w:right="864"/>
        <w:jc w:val="both"/>
        <w:textAlignment w:val="baseline"/>
      </w:pPr>
      <w:r>
        <w:rPr>
          <w:noProof/>
          <w:spacing w:val="7"/>
          <w:sz w:val="24"/>
          <w:szCs w:val="24"/>
        </w:rPr>
        <w:drawing>
          <wp:anchor distT="0" distB="0" distL="114300" distR="114300" simplePos="0" relativeHeight="251708416" behindDoc="1" locked="0" layoutInCell="1" allowOverlap="1">
            <wp:simplePos x="0" y="0"/>
            <wp:positionH relativeFrom="column">
              <wp:posOffset>15875</wp:posOffset>
            </wp:positionH>
            <wp:positionV relativeFrom="paragraph">
              <wp:posOffset>-4737735</wp:posOffset>
            </wp:positionV>
            <wp:extent cx="6124575" cy="4867275"/>
            <wp:effectExtent l="19050" t="19050" r="28575" b="28575"/>
            <wp:wrapNone/>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4867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B21B6B" w:rsidRDefault="00B21B6B" w:rsidP="00607BB9">
      <w:pPr>
        <w:kinsoku w:val="0"/>
        <w:overflowPunct w:val="0"/>
        <w:spacing w:line="305" w:lineRule="exact"/>
        <w:ind w:right="864"/>
        <w:jc w:val="both"/>
        <w:textAlignment w:val="baseline"/>
      </w:pPr>
    </w:p>
    <w:p w:rsidR="00D711F0" w:rsidRPr="000C277A" w:rsidRDefault="00D711F0" w:rsidP="00607BB9">
      <w:pPr>
        <w:kinsoku w:val="0"/>
        <w:overflowPunct w:val="0"/>
        <w:spacing w:line="305" w:lineRule="exact"/>
        <w:ind w:right="864"/>
        <w:jc w:val="both"/>
        <w:textAlignment w:val="baseline"/>
        <w:rPr>
          <w:b/>
          <w:spacing w:val="7"/>
        </w:rPr>
      </w:pPr>
    </w:p>
    <w:p w:rsidR="00F43BA7" w:rsidRPr="000C277A" w:rsidRDefault="00F43BA7" w:rsidP="00F43BA7">
      <w:pPr>
        <w:kinsoku w:val="0"/>
        <w:overflowPunct w:val="0"/>
        <w:spacing w:line="305" w:lineRule="exact"/>
        <w:ind w:right="864"/>
        <w:jc w:val="both"/>
        <w:textAlignment w:val="baseline"/>
        <w:rPr>
          <w:b/>
          <w:spacing w:val="7"/>
          <w:sz w:val="24"/>
          <w:szCs w:val="24"/>
        </w:rPr>
      </w:pPr>
      <w:r w:rsidRPr="000C277A">
        <w:rPr>
          <w:b/>
          <w:spacing w:val="7"/>
          <w:sz w:val="24"/>
          <w:szCs w:val="24"/>
        </w:rPr>
        <w:t>Figura 2</w:t>
      </w:r>
      <w:r w:rsidR="00B076D6" w:rsidRPr="000C277A">
        <w:rPr>
          <w:b/>
          <w:spacing w:val="7"/>
          <w:sz w:val="24"/>
          <w:szCs w:val="24"/>
        </w:rPr>
        <w:t xml:space="preserve">: </w:t>
      </w:r>
      <w:r w:rsidRPr="000C277A">
        <w:rPr>
          <w:b/>
          <w:spacing w:val="7"/>
          <w:sz w:val="24"/>
          <w:szCs w:val="24"/>
        </w:rPr>
        <w:t xml:space="preserve">Tecnostruttura gestionale </w:t>
      </w:r>
    </w:p>
    <w:p w:rsidR="00F43BA7" w:rsidRDefault="00F43BA7" w:rsidP="00F43BA7">
      <w:pPr>
        <w:kinsoku w:val="0"/>
        <w:overflowPunct w:val="0"/>
        <w:spacing w:line="305" w:lineRule="exact"/>
        <w:ind w:right="864"/>
        <w:jc w:val="both"/>
        <w:textAlignment w:val="baseline"/>
      </w:pPr>
      <w:r w:rsidRPr="000C277A">
        <w:rPr>
          <w:spacing w:val="7"/>
        </w:rPr>
        <w:t xml:space="preserve">(estratto Deliberazione </w:t>
      </w:r>
      <w:r w:rsidRPr="000C277A">
        <w:t xml:space="preserve">717del 07/04/2017 </w:t>
      </w:r>
      <w:hyperlink r:id="rId15" w:tgtFrame="_blank" w:tooltip="http://www.hpg23.it/component/trasparenza/19" w:history="1">
        <w:r w:rsidRPr="000C277A">
          <w:rPr>
            <w:rStyle w:val="Collegamentoipertestuale"/>
            <w:color w:val="auto"/>
            <w:u w:val="none"/>
          </w:rPr>
          <w:t>Piano di organizzazione aziendale 2017 – 201</w:t>
        </w:r>
      </w:hyperlink>
      <w:r w:rsidRPr="000C277A">
        <w:t>9)</w:t>
      </w: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226ABF" w:rsidP="0046248A">
      <w:pPr>
        <w:kinsoku w:val="0"/>
        <w:overflowPunct w:val="0"/>
        <w:spacing w:line="305" w:lineRule="exact"/>
        <w:ind w:left="360" w:right="864"/>
        <w:jc w:val="both"/>
        <w:textAlignment w:val="baseline"/>
        <w:rPr>
          <w:sz w:val="24"/>
          <w:szCs w:val="24"/>
        </w:rPr>
      </w:pPr>
    </w:p>
    <w:p w:rsidR="00226ABF" w:rsidRDefault="00336CAF" w:rsidP="0046248A">
      <w:pPr>
        <w:kinsoku w:val="0"/>
        <w:overflowPunct w:val="0"/>
        <w:spacing w:line="305" w:lineRule="exact"/>
        <w:ind w:left="360" w:right="864"/>
        <w:jc w:val="both"/>
        <w:textAlignment w:val="baseline"/>
        <w:rPr>
          <w:sz w:val="24"/>
          <w:szCs w:val="24"/>
        </w:rPr>
      </w:pPr>
      <w:r>
        <w:rPr>
          <w:noProof/>
          <w:spacing w:val="7"/>
          <w:sz w:val="24"/>
          <w:szCs w:val="24"/>
        </w:rPr>
        <w:drawing>
          <wp:anchor distT="0" distB="0" distL="114300" distR="114300" simplePos="0" relativeHeight="251709440" behindDoc="0" locked="0" layoutInCell="1" allowOverlap="1">
            <wp:simplePos x="0" y="0"/>
            <wp:positionH relativeFrom="column">
              <wp:posOffset>244475</wp:posOffset>
            </wp:positionH>
            <wp:positionV relativeFrom="paragraph">
              <wp:posOffset>-4457700</wp:posOffset>
            </wp:positionV>
            <wp:extent cx="6112510" cy="4592955"/>
            <wp:effectExtent l="19050" t="19050" r="21590" b="17145"/>
            <wp:wrapNone/>
            <wp:docPr id="428" name="Immagin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510" cy="45929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26ABF" w:rsidRDefault="00226ABF" w:rsidP="0046248A">
      <w:pPr>
        <w:kinsoku w:val="0"/>
        <w:overflowPunct w:val="0"/>
        <w:spacing w:line="305" w:lineRule="exact"/>
        <w:ind w:left="360" w:right="864"/>
        <w:jc w:val="both"/>
        <w:textAlignment w:val="baseline"/>
        <w:rPr>
          <w:sz w:val="24"/>
          <w:szCs w:val="24"/>
        </w:rPr>
      </w:pPr>
    </w:p>
    <w:p w:rsidR="00226ABF" w:rsidRPr="000C277A" w:rsidRDefault="00226ABF" w:rsidP="0046248A">
      <w:pPr>
        <w:kinsoku w:val="0"/>
        <w:overflowPunct w:val="0"/>
        <w:spacing w:line="305" w:lineRule="exact"/>
        <w:ind w:left="360" w:right="864"/>
        <w:jc w:val="both"/>
        <w:textAlignment w:val="baseline"/>
      </w:pPr>
    </w:p>
    <w:p w:rsidR="009A2DE2" w:rsidRPr="000C277A" w:rsidRDefault="00336CAF" w:rsidP="0088555C">
      <w:pPr>
        <w:kinsoku w:val="0"/>
        <w:overflowPunct w:val="0"/>
        <w:spacing w:before="89" w:line="186" w:lineRule="exact"/>
        <w:jc w:val="both"/>
        <w:textAlignment w:val="baseline"/>
        <w:rPr>
          <w:sz w:val="24"/>
          <w:szCs w:val="24"/>
        </w:rPr>
        <w:sectPr w:rsidR="009A2DE2" w:rsidRPr="000C277A" w:rsidSect="00B26BBA">
          <w:headerReference w:type="even" r:id="rId17"/>
          <w:headerReference w:type="default" r:id="rId18"/>
          <w:footerReference w:type="even" r:id="rId19"/>
          <w:footerReference w:type="default" r:id="rId20"/>
          <w:headerReference w:type="first" r:id="rId21"/>
          <w:footerReference w:type="first" r:id="rId22"/>
          <w:pgSz w:w="11923" w:h="16843"/>
          <w:pgMar w:top="880" w:right="866" w:bottom="221" w:left="1085" w:header="720" w:footer="720" w:gutter="0"/>
          <w:cols w:space="720"/>
          <w:noEndnote/>
        </w:sectPr>
      </w:pPr>
      <w:r>
        <w:rPr>
          <w:noProof/>
          <w:sz w:val="24"/>
          <w:szCs w:val="24"/>
        </w:rPr>
        <mc:AlternateContent>
          <mc:Choice Requires="wps">
            <w:drawing>
              <wp:anchor distT="0" distB="0" distL="0" distR="0" simplePos="0" relativeHeight="251618304" behindDoc="0" locked="0" layoutInCell="0" allowOverlap="1">
                <wp:simplePos x="0" y="0"/>
                <wp:positionH relativeFrom="page">
                  <wp:posOffset>774065</wp:posOffset>
                </wp:positionH>
                <wp:positionV relativeFrom="page">
                  <wp:posOffset>9674225</wp:posOffset>
                </wp:positionV>
                <wp:extent cx="5444490" cy="0"/>
                <wp:effectExtent l="0" t="0" r="0" b="0"/>
                <wp:wrapSquare wrapText="bothSides"/>
                <wp:docPr id="29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4490" cy="0"/>
                        </a:xfrm>
                        <a:prstGeom prst="line">
                          <a:avLst/>
                        </a:prstGeom>
                        <a:noFill/>
                        <a:ln w="12065">
                          <a:solidFill>
                            <a:srgbClr val="5159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0.95pt,761.75pt" to="489.65pt,7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" o:allowincell="f" strokecolor="#515956" strokeweight=".95pt">
                <w10:wrap type="square" anchorx="page" anchory="page"/>
              </v:line>
            </w:pict>
          </mc:Fallback>
        </mc:AlternateContent>
      </w:r>
    </w:p>
    <w:p w:rsidR="00553540" w:rsidRPr="000C277A" w:rsidRDefault="00336CAF" w:rsidP="00553540">
      <w:pPr>
        <w:pStyle w:val="Corpodeltesto2"/>
      </w:pPr>
      <w:r>
        <w:rPr>
          <w:noProof/>
        </w:rPr>
        <mc:AlternateContent>
          <mc:Choice Requires="wps">
            <w:drawing>
              <wp:anchor distT="0" distB="0" distL="114300" distR="114300" simplePos="0" relativeHeight="251671552" behindDoc="0" locked="0" layoutInCell="0" allowOverlap="1">
                <wp:simplePos x="0" y="0"/>
                <wp:positionH relativeFrom="column">
                  <wp:posOffset>2660015</wp:posOffset>
                </wp:positionH>
                <wp:positionV relativeFrom="paragraph">
                  <wp:posOffset>-410845</wp:posOffset>
                </wp:positionV>
                <wp:extent cx="4057650" cy="657860"/>
                <wp:effectExtent l="0" t="0" r="0" b="0"/>
                <wp:wrapNone/>
                <wp:docPr id="297"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657860"/>
                        </a:xfrm>
                        <a:prstGeom prst="rect">
                          <a:avLst/>
                        </a:prstGeom>
                        <a:solidFill>
                          <a:srgbClr val="FFFFFF"/>
                        </a:solidFill>
                        <a:ln w="25400">
                          <a:solidFill>
                            <a:srgbClr val="000000"/>
                          </a:solidFill>
                          <a:miter lim="800000"/>
                          <a:headEnd/>
                          <a:tailEnd/>
                        </a:ln>
                        <a:effectLst>
                          <a:outerShdw dist="107763" dir="18900000" algn="ctr" rotWithShape="0">
                            <a:srgbClr val="808080"/>
                          </a:outerShdw>
                        </a:effectLst>
                      </wps:spPr>
                      <wps:txbx>
                        <w:txbxContent>
                          <w:p w:rsidR="006B07FC" w:rsidRPr="002A4B21" w:rsidRDefault="006B07FC" w:rsidP="00553540">
                            <w:pPr>
                              <w:pStyle w:val="Corpotesto"/>
                              <w:jc w:val="center"/>
                              <w:rPr>
                                <w:rFonts w:ascii="Arial" w:hAnsi="Arial"/>
                                <w:b/>
                                <w:caps/>
                                <w:smallCaps/>
                                <w:color w:val="000000"/>
                                <w:sz w:val="26"/>
                                <w:szCs w:val="26"/>
                              </w:rPr>
                            </w:pPr>
                            <w:r w:rsidRPr="002A4B21">
                              <w:rPr>
                                <w:rFonts w:ascii="Arial" w:hAnsi="Arial"/>
                                <w:b/>
                                <w:caps/>
                                <w:smallCaps/>
                                <w:color w:val="000000"/>
                                <w:sz w:val="26"/>
                                <w:szCs w:val="26"/>
                              </w:rPr>
                              <w:t xml:space="preserve">UOC DIREZIONE </w:t>
                            </w:r>
                          </w:p>
                          <w:p w:rsidR="006B07FC" w:rsidRPr="002A4B21" w:rsidRDefault="006B07FC" w:rsidP="00553540">
                            <w:pPr>
                              <w:pStyle w:val="Corpotesto"/>
                              <w:jc w:val="center"/>
                              <w:rPr>
                                <w:rFonts w:ascii="Arial" w:hAnsi="Arial"/>
                                <w:b/>
                                <w:caps/>
                                <w:smallCaps/>
                                <w:color w:val="000000"/>
                                <w:sz w:val="26"/>
                                <w:szCs w:val="26"/>
                              </w:rPr>
                            </w:pPr>
                            <w:r w:rsidRPr="002A4B21">
                              <w:rPr>
                                <w:rFonts w:ascii="Arial" w:hAnsi="Arial"/>
                                <w:b/>
                                <w:caps/>
                                <w:smallCaps/>
                                <w:color w:val="000000"/>
                                <w:sz w:val="26"/>
                                <w:szCs w:val="26"/>
                              </w:rPr>
                              <w:t>PROFESSIONI SANITARIE e Sociali</w:t>
                            </w:r>
                          </w:p>
                          <w:p w:rsidR="006B07FC" w:rsidRPr="00405F15" w:rsidRDefault="006B07FC" w:rsidP="00553540">
                            <w:pPr>
                              <w:pStyle w:val="Corpotesto"/>
                              <w:jc w:val="center"/>
                              <w:rPr>
                                <w:rFonts w:ascii="Arial" w:hAnsi="Arial"/>
                                <w:i/>
                                <w:color w:val="auto"/>
                              </w:rPr>
                            </w:pPr>
                            <w:r w:rsidRPr="0040240A">
                              <w:rPr>
                                <w:rFonts w:ascii="Arial" w:hAnsi="Arial"/>
                                <w:b/>
                                <w:i/>
                                <w:color w:val="000000"/>
                              </w:rPr>
                              <w:t>Direttore</w:t>
                            </w:r>
                            <w:r w:rsidRPr="0040240A">
                              <w:rPr>
                                <w:rFonts w:ascii="Arial" w:hAnsi="Arial"/>
                                <w:b/>
                                <w:i/>
                                <w:caps/>
                                <w:smallCaps/>
                                <w:color w:val="000000"/>
                              </w:rPr>
                              <w:t xml:space="preserve"> </w:t>
                            </w:r>
                            <w:r w:rsidRPr="0040240A">
                              <w:rPr>
                                <w:rFonts w:ascii="Arial" w:hAnsi="Arial"/>
                                <w:b/>
                                <w:i/>
                                <w:color w:val="000000"/>
                              </w:rPr>
                              <w:t>Simonetta Cesa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209.45pt;margin-top:-32.35pt;width:319.5pt;height: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" o:allowincell="f" strokeweight="2pt">
                <v:shadow on="t" offset="6pt,-6pt"/>
                <v:textbox>
                  <w:txbxContent>
                    <w:p w:rsidR="006B07FC" w:rsidRPr="002A4B21" w:rsidRDefault="006B07FC" w:rsidP="00553540">
                      <w:pPr>
                        <w:pStyle w:val="Corpotesto"/>
                        <w:jc w:val="center"/>
                        <w:rPr>
                          <w:rFonts w:ascii="Arial" w:hAnsi="Arial"/>
                          <w:b/>
                          <w:caps/>
                          <w:smallCaps/>
                          <w:color w:val="000000"/>
                          <w:sz w:val="26"/>
                          <w:szCs w:val="26"/>
                        </w:rPr>
                      </w:pPr>
                      <w:r w:rsidRPr="002A4B21">
                        <w:rPr>
                          <w:rFonts w:ascii="Arial" w:hAnsi="Arial"/>
                          <w:b/>
                          <w:caps/>
                          <w:smallCaps/>
                          <w:color w:val="000000"/>
                          <w:sz w:val="26"/>
                          <w:szCs w:val="26"/>
                        </w:rPr>
                        <w:t xml:space="preserve">UOC DIREZIONE </w:t>
                      </w:r>
                    </w:p>
                    <w:p w:rsidR="006B07FC" w:rsidRPr="002A4B21" w:rsidRDefault="006B07FC" w:rsidP="00553540">
                      <w:pPr>
                        <w:pStyle w:val="Corpotesto"/>
                        <w:jc w:val="center"/>
                        <w:rPr>
                          <w:rFonts w:ascii="Arial" w:hAnsi="Arial"/>
                          <w:b/>
                          <w:caps/>
                          <w:smallCaps/>
                          <w:color w:val="000000"/>
                          <w:sz w:val="26"/>
                          <w:szCs w:val="26"/>
                        </w:rPr>
                      </w:pPr>
                      <w:r w:rsidRPr="002A4B21">
                        <w:rPr>
                          <w:rFonts w:ascii="Arial" w:hAnsi="Arial"/>
                          <w:b/>
                          <w:caps/>
                          <w:smallCaps/>
                          <w:color w:val="000000"/>
                          <w:sz w:val="26"/>
                          <w:szCs w:val="26"/>
                        </w:rPr>
                        <w:t>PROFESSIONI SANITARIE e Sociali</w:t>
                      </w:r>
                    </w:p>
                    <w:p w:rsidR="006B07FC" w:rsidRPr="00405F15" w:rsidRDefault="006B07FC" w:rsidP="00553540">
                      <w:pPr>
                        <w:pStyle w:val="Corpotesto"/>
                        <w:jc w:val="center"/>
                        <w:rPr>
                          <w:rFonts w:ascii="Arial" w:hAnsi="Arial"/>
                          <w:i/>
                          <w:color w:val="auto"/>
                        </w:rPr>
                      </w:pPr>
                      <w:r w:rsidRPr="0040240A">
                        <w:rPr>
                          <w:rFonts w:ascii="Arial" w:hAnsi="Arial"/>
                          <w:b/>
                          <w:i/>
                          <w:color w:val="000000"/>
                        </w:rPr>
                        <w:t>Direttore</w:t>
                      </w:r>
                      <w:r w:rsidRPr="0040240A">
                        <w:rPr>
                          <w:rFonts w:ascii="Arial" w:hAnsi="Arial"/>
                          <w:b/>
                          <w:i/>
                          <w:caps/>
                          <w:smallCaps/>
                          <w:color w:val="000000"/>
                        </w:rPr>
                        <w:t xml:space="preserve"> </w:t>
                      </w:r>
                      <w:r w:rsidRPr="0040240A">
                        <w:rPr>
                          <w:rFonts w:ascii="Arial" w:hAnsi="Arial"/>
                          <w:b/>
                          <w:i/>
                          <w:color w:val="000000"/>
                        </w:rPr>
                        <w:t>Simonetta Cesa</w:t>
                      </w:r>
                    </w:p>
                  </w:txbxContent>
                </v:textbox>
              </v:rect>
            </w:pict>
          </mc:Fallback>
        </mc:AlternateContent>
      </w:r>
      <w:r>
        <w:rPr>
          <w:noProof/>
        </w:rPr>
        <mc:AlternateContent>
          <mc:Choice Requires="wps">
            <w:drawing>
              <wp:anchor distT="0" distB="0" distL="114300" distR="114300" simplePos="0" relativeHeight="251696128" behindDoc="0" locked="0" layoutInCell="0" allowOverlap="1">
                <wp:simplePos x="0" y="0"/>
                <wp:positionH relativeFrom="column">
                  <wp:posOffset>-359410</wp:posOffset>
                </wp:positionH>
                <wp:positionV relativeFrom="paragraph">
                  <wp:posOffset>-33020</wp:posOffset>
                </wp:positionV>
                <wp:extent cx="721995" cy="1607820"/>
                <wp:effectExtent l="0" t="0" r="0" b="0"/>
                <wp:wrapNone/>
                <wp:docPr id="296"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1607820"/>
                        </a:xfrm>
                        <a:prstGeom prst="rect">
                          <a:avLst/>
                        </a:prstGeom>
                        <a:solidFill>
                          <a:srgbClr val="FFFFFF"/>
                        </a:solidFill>
                        <a:ln w="25400"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07FC" w:rsidRPr="00C60804" w:rsidRDefault="006B07FC" w:rsidP="00440154">
                            <w:pPr>
                              <w:jc w:val="center"/>
                              <w:rPr>
                                <w:rFonts w:ascii="Arial" w:hAnsi="Arial"/>
                                <w:b/>
                                <w:sz w:val="28"/>
                                <w:szCs w:val="28"/>
                              </w:rPr>
                            </w:pPr>
                            <w:r w:rsidRPr="00C60804">
                              <w:rPr>
                                <w:rFonts w:ascii="Arial" w:hAnsi="Arial"/>
                                <w:b/>
                                <w:sz w:val="28"/>
                                <w:szCs w:val="28"/>
                              </w:rPr>
                              <w:t>AREA LIVELLO AZIENDALE</w:t>
                            </w:r>
                          </w:p>
                          <w:p w:rsidR="006B07FC" w:rsidRPr="00C60804" w:rsidRDefault="006B07FC">
                            <w:pPr>
                              <w:rPr>
                                <w:sz w:val="28"/>
                                <w:szCs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7" style="position:absolute;margin-left:-28.3pt;margin-top:-2.6pt;width:56.85pt;height:1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" o:allowincell="f" strokecolor="#0070c0" strokeweight="2pt">
                <v:textbox style="layout-flow:vertical;mso-layout-flow-alt:bottom-to-top">
                  <w:txbxContent>
                    <w:p w:rsidR="006B07FC" w:rsidRPr="00C60804" w:rsidRDefault="006B07FC" w:rsidP="00440154">
                      <w:pPr>
                        <w:jc w:val="center"/>
                        <w:rPr>
                          <w:rFonts w:ascii="Arial" w:hAnsi="Arial"/>
                          <w:b/>
                          <w:sz w:val="28"/>
                          <w:szCs w:val="28"/>
                        </w:rPr>
                      </w:pPr>
                      <w:r w:rsidRPr="00C60804">
                        <w:rPr>
                          <w:rFonts w:ascii="Arial" w:hAnsi="Arial"/>
                          <w:b/>
                          <w:sz w:val="28"/>
                          <w:szCs w:val="28"/>
                        </w:rPr>
                        <w:t>AREA LIVELLO AZIENDALE</w:t>
                      </w:r>
                    </w:p>
                    <w:p w:rsidR="006B07FC" w:rsidRPr="00C60804" w:rsidRDefault="006B07FC">
                      <w:pPr>
                        <w:rPr>
                          <w:sz w:val="28"/>
                          <w:szCs w:val="28"/>
                        </w:rPr>
                      </w:pPr>
                    </w:p>
                  </w:txbxContent>
                </v:textbox>
              </v:rect>
            </w:pict>
          </mc:Fallback>
        </mc:AlternateContent>
      </w:r>
      <w:r>
        <w:rPr>
          <w:noProof/>
        </w:rPr>
        <mc:AlternateContent>
          <mc:Choice Requires="wps">
            <w:drawing>
              <wp:anchor distT="0" distB="0" distL="114300" distR="114300" simplePos="0" relativeHeight="251678720" behindDoc="0" locked="0" layoutInCell="0" allowOverlap="1">
                <wp:simplePos x="0" y="0"/>
                <wp:positionH relativeFrom="column">
                  <wp:posOffset>7003415</wp:posOffset>
                </wp:positionH>
                <wp:positionV relativeFrom="paragraph">
                  <wp:posOffset>66040</wp:posOffset>
                </wp:positionV>
                <wp:extent cx="2743200" cy="795020"/>
                <wp:effectExtent l="0" t="0" r="0" b="0"/>
                <wp:wrapNone/>
                <wp:docPr id="295"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795020"/>
                        </a:xfrm>
                        <a:prstGeom prst="rect">
                          <a:avLst/>
                        </a:prstGeom>
                        <a:solidFill>
                          <a:srgbClr val="FFFFFF"/>
                        </a:solidFill>
                        <a:ln w="25400">
                          <a:solidFill>
                            <a:srgbClr val="0070C0"/>
                          </a:solidFill>
                          <a:miter lim="800000"/>
                          <a:headEnd/>
                          <a:tailEnd/>
                        </a:ln>
                      </wps:spPr>
                      <wps:txbx>
                        <w:txbxContent>
                          <w:p w:rsidR="006B07FC" w:rsidRPr="00D80978" w:rsidRDefault="006B07FC" w:rsidP="00553540">
                            <w:pPr>
                              <w:pStyle w:val="Corpodeltesto2"/>
                              <w:numPr>
                                <w:ilvl w:val="12"/>
                                <w:numId w:val="0"/>
                              </w:numPr>
                              <w:jc w:val="center"/>
                              <w:rPr>
                                <w:rFonts w:ascii="Arial" w:hAnsi="Arial" w:cs="Arial"/>
                                <w:b/>
                                <w:color w:val="000000"/>
                              </w:rPr>
                            </w:pPr>
                            <w:r w:rsidRPr="00D80978">
                              <w:rPr>
                                <w:rFonts w:ascii="Arial" w:hAnsi="Arial" w:cs="Arial"/>
                                <w:b/>
                                <w:color w:val="000000"/>
                              </w:rPr>
                              <w:t>Responsabile del coordinamento aziendale del personale afferente alla DPSS.</w:t>
                            </w:r>
                          </w:p>
                          <w:p w:rsidR="006B07FC" w:rsidRPr="00405F15" w:rsidRDefault="006B07FC" w:rsidP="00553540">
                            <w:pPr>
                              <w:pStyle w:val="Corpodeltesto2"/>
                              <w:ind w:left="218"/>
                              <w:jc w:val="center"/>
                              <w:rPr>
                                <w:rFonts w:ascii="Arial" w:hAnsi="Arial" w:cs="Arial"/>
                                <w:color w:val="000000"/>
                                <w:sz w:val="18"/>
                                <w:szCs w:val="18"/>
                              </w:rPr>
                            </w:pPr>
                            <w:r w:rsidRPr="00405F15">
                              <w:rPr>
                                <w:rFonts w:ascii="Arial" w:hAnsi="Arial" w:cs="Arial"/>
                                <w:color w:val="000000"/>
                                <w:sz w:val="18"/>
                                <w:szCs w:val="18"/>
                              </w:rPr>
                              <w:t>A.M. Lidani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28" style="position:absolute;margin-left:551.45pt;margin-top:5.2pt;width:3in;height:6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" o:allowincell="f" strokecolor="#0070c0" strokeweight="2pt">
                <v:textbox>
                  <w:txbxContent>
                    <w:p w:rsidR="006B07FC" w:rsidRPr="00D80978" w:rsidRDefault="006B07FC" w:rsidP="00553540">
                      <w:pPr>
                        <w:pStyle w:val="Corpodeltesto2"/>
                        <w:numPr>
                          <w:ilvl w:val="12"/>
                          <w:numId w:val="0"/>
                        </w:numPr>
                        <w:jc w:val="center"/>
                        <w:rPr>
                          <w:rFonts w:ascii="Arial" w:hAnsi="Arial" w:cs="Arial"/>
                          <w:b/>
                          <w:color w:val="000000"/>
                        </w:rPr>
                      </w:pPr>
                      <w:r w:rsidRPr="00D80978">
                        <w:rPr>
                          <w:rFonts w:ascii="Arial" w:hAnsi="Arial" w:cs="Arial"/>
                          <w:b/>
                          <w:color w:val="000000"/>
                        </w:rPr>
                        <w:t>Responsabile del coordinamento aziendale del personale afferente alla DPSS.</w:t>
                      </w:r>
                    </w:p>
                    <w:p w:rsidR="006B07FC" w:rsidRPr="00405F15" w:rsidRDefault="006B07FC" w:rsidP="00553540">
                      <w:pPr>
                        <w:pStyle w:val="Corpodeltesto2"/>
                        <w:ind w:left="218"/>
                        <w:jc w:val="center"/>
                        <w:rPr>
                          <w:rFonts w:ascii="Arial" w:hAnsi="Arial" w:cs="Arial"/>
                          <w:color w:val="000000"/>
                          <w:sz w:val="18"/>
                          <w:szCs w:val="18"/>
                        </w:rPr>
                      </w:pPr>
                      <w:r w:rsidRPr="00405F15">
                        <w:rPr>
                          <w:rFonts w:ascii="Arial" w:hAnsi="Arial" w:cs="Arial"/>
                          <w:color w:val="000000"/>
                          <w:sz w:val="18"/>
                          <w:szCs w:val="18"/>
                        </w:rPr>
                        <w:t>A.M. Lidani</w:t>
                      </w:r>
                    </w:p>
                  </w:txbxContent>
                </v:textbox>
              </v:rect>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column">
                  <wp:posOffset>602615</wp:posOffset>
                </wp:positionH>
                <wp:positionV relativeFrom="paragraph">
                  <wp:posOffset>37465</wp:posOffset>
                </wp:positionV>
                <wp:extent cx="1897380" cy="846455"/>
                <wp:effectExtent l="0" t="0" r="0" b="0"/>
                <wp:wrapNone/>
                <wp:docPr id="29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846455"/>
                        </a:xfrm>
                        <a:prstGeom prst="rect">
                          <a:avLst/>
                        </a:prstGeom>
                        <a:solidFill>
                          <a:srgbClr val="FFFFFF"/>
                        </a:solidFill>
                        <a:ln w="25400">
                          <a:solidFill>
                            <a:srgbClr val="0070C0"/>
                          </a:solidFill>
                          <a:miter lim="800000"/>
                          <a:headEnd/>
                          <a:tailEnd/>
                        </a:ln>
                      </wps:spPr>
                      <wps:txbx>
                        <w:txbxContent>
                          <w:p w:rsidR="006B07FC" w:rsidRDefault="006B07FC" w:rsidP="00553540">
                            <w:pPr>
                              <w:jc w:val="center"/>
                              <w:rPr>
                                <w:rFonts w:ascii="Arial" w:hAnsi="Arial"/>
                                <w:b/>
                                <w:sz w:val="24"/>
                              </w:rPr>
                            </w:pPr>
                            <w:r>
                              <w:rPr>
                                <w:rFonts w:ascii="Arial" w:hAnsi="Arial"/>
                                <w:b/>
                                <w:sz w:val="24"/>
                              </w:rPr>
                              <w:t>Sistema Gestione Qualità</w:t>
                            </w:r>
                          </w:p>
                          <w:p w:rsidR="006B07FC" w:rsidRPr="00405F15" w:rsidRDefault="006B07FC" w:rsidP="00553540">
                            <w:pPr>
                              <w:pStyle w:val="Corpodeltesto2"/>
                              <w:jc w:val="center"/>
                              <w:rPr>
                                <w:sz w:val="19"/>
                                <w:szCs w:val="19"/>
                              </w:rPr>
                            </w:pPr>
                            <w:r w:rsidRPr="00405F15">
                              <w:rPr>
                                <w:rFonts w:ascii="Arial" w:hAnsi="Arial" w:cs="Arial"/>
                                <w:sz w:val="19"/>
                                <w:szCs w:val="19"/>
                              </w:rPr>
                              <w:t>RQ</w:t>
                            </w:r>
                            <w:r w:rsidRPr="00405F15">
                              <w:rPr>
                                <w:sz w:val="19"/>
                                <w:szCs w:val="19"/>
                              </w:rPr>
                              <w:t xml:space="preserve"> </w:t>
                            </w:r>
                            <w:r w:rsidRPr="00405F15">
                              <w:rPr>
                                <w:rFonts w:ascii="Arial" w:hAnsi="Arial" w:cs="Arial"/>
                                <w:sz w:val="19"/>
                                <w:szCs w:val="19"/>
                              </w:rPr>
                              <w:t>M. L. Daminelli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1029" type="#_x0000_t202" style="position:absolute;margin-left:47.45pt;margin-top:2.95pt;width:149.4pt;height:6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" o:allowincell="f" strokecolor="#0070c0" strokeweight="2pt">
                <v:textbox>
                  <w:txbxContent>
                    <w:p w:rsidR="006B07FC" w:rsidRDefault="006B07FC" w:rsidP="00553540">
                      <w:pPr>
                        <w:jc w:val="center"/>
                        <w:rPr>
                          <w:rFonts w:ascii="Arial" w:hAnsi="Arial"/>
                          <w:b/>
                          <w:sz w:val="24"/>
                        </w:rPr>
                      </w:pPr>
                      <w:r>
                        <w:rPr>
                          <w:rFonts w:ascii="Arial" w:hAnsi="Arial"/>
                          <w:b/>
                          <w:sz w:val="24"/>
                        </w:rPr>
                        <w:t>Sistema Gestione Qualità</w:t>
                      </w:r>
                    </w:p>
                    <w:p w:rsidR="006B07FC" w:rsidRPr="00405F15" w:rsidRDefault="006B07FC" w:rsidP="00553540">
                      <w:pPr>
                        <w:pStyle w:val="Corpodeltesto2"/>
                        <w:jc w:val="center"/>
                        <w:rPr>
                          <w:sz w:val="19"/>
                          <w:szCs w:val="19"/>
                        </w:rPr>
                      </w:pPr>
                      <w:r w:rsidRPr="00405F15">
                        <w:rPr>
                          <w:rFonts w:ascii="Arial" w:hAnsi="Arial" w:cs="Arial"/>
                          <w:sz w:val="19"/>
                          <w:szCs w:val="19"/>
                        </w:rPr>
                        <w:t>RQ</w:t>
                      </w:r>
                      <w:r w:rsidRPr="00405F15">
                        <w:rPr>
                          <w:sz w:val="19"/>
                          <w:szCs w:val="19"/>
                        </w:rPr>
                        <w:t xml:space="preserve"> </w:t>
                      </w:r>
                      <w:r w:rsidRPr="00405F15">
                        <w:rPr>
                          <w:rFonts w:ascii="Arial" w:hAnsi="Arial" w:cs="Arial"/>
                          <w:sz w:val="19"/>
                          <w:szCs w:val="19"/>
                        </w:rPr>
                        <w:t>M. L. Daminelli</w:t>
                      </w:r>
                    </w:p>
                  </w:txbxContent>
                </v:textbox>
              </v:shape>
            </w:pict>
          </mc:Fallback>
        </mc:AlternateContent>
      </w:r>
    </w:p>
    <w:p w:rsidR="00553540" w:rsidRPr="000C277A" w:rsidRDefault="00336CAF" w:rsidP="00553540">
      <w:pPr>
        <w:pStyle w:val="Corpodeltesto2"/>
      </w:pPr>
      <w:r>
        <w:rPr>
          <w:noProof/>
        </w:rPr>
        <mc:AlternateContent>
          <mc:Choice Requires="wps">
            <w:drawing>
              <wp:anchor distT="0" distB="0" distL="114300" distR="114300" simplePos="0" relativeHeight="251694080" behindDoc="0" locked="0" layoutInCell="1" allowOverlap="1">
                <wp:simplePos x="0" y="0"/>
                <wp:positionH relativeFrom="column">
                  <wp:posOffset>5962015</wp:posOffset>
                </wp:positionH>
                <wp:positionV relativeFrom="paragraph">
                  <wp:posOffset>33655</wp:posOffset>
                </wp:positionV>
                <wp:extent cx="0" cy="828040"/>
                <wp:effectExtent l="0" t="0" r="0" b="0"/>
                <wp:wrapNone/>
                <wp:docPr id="293"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straightConnector1">
                          <a:avLst/>
                        </a:prstGeom>
                        <a:noFill/>
                        <a:ln w="381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4" o:spid="_x0000_s1026" type="#_x0000_t32" style="position:absolute;margin-left:469.45pt;margin-top:2.65pt;width:0;height:6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" strokecolor="#bfbfbf" strokeweight="3p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3655060</wp:posOffset>
                </wp:positionH>
                <wp:positionV relativeFrom="paragraph">
                  <wp:posOffset>71755</wp:posOffset>
                </wp:positionV>
                <wp:extent cx="0" cy="781050"/>
                <wp:effectExtent l="0" t="0" r="0" b="0"/>
                <wp:wrapNone/>
                <wp:docPr id="292"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straightConnector1">
                          <a:avLst/>
                        </a:prstGeom>
                        <a:noFill/>
                        <a:ln w="381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287.8pt;margin-top:5.65pt;width:0;height: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" strokecolor="#bfbfbf" strokeweight="3p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4804410</wp:posOffset>
                </wp:positionH>
                <wp:positionV relativeFrom="paragraph">
                  <wp:posOffset>62230</wp:posOffset>
                </wp:positionV>
                <wp:extent cx="0" cy="1586865"/>
                <wp:effectExtent l="0" t="0" r="0" b="0"/>
                <wp:wrapNone/>
                <wp:docPr id="291"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686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margin-left:378.3pt;margin-top:4.9pt;width:0;height:12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" strokeweight="3pt"/>
            </w:pict>
          </mc:Fallback>
        </mc:AlternateContent>
      </w:r>
    </w:p>
    <w:p w:rsidR="00553540" w:rsidRDefault="00336CAF" w:rsidP="00553540">
      <w:pPr>
        <w:pStyle w:val="Corpodeltesto2"/>
      </w:pPr>
      <w:r>
        <w:rPr>
          <w:noProof/>
        </w:rPr>
        <mc:AlternateContent>
          <mc:Choice Requires="wps">
            <w:drawing>
              <wp:anchor distT="0" distB="0" distL="114300" distR="114300" simplePos="0" relativeHeight="251702272" behindDoc="0" locked="0" layoutInCell="0" allowOverlap="1">
                <wp:simplePos x="0" y="0"/>
                <wp:positionH relativeFrom="column">
                  <wp:posOffset>3812540</wp:posOffset>
                </wp:positionH>
                <wp:positionV relativeFrom="paragraph">
                  <wp:posOffset>10795</wp:posOffset>
                </wp:positionV>
                <wp:extent cx="1981200" cy="408940"/>
                <wp:effectExtent l="0" t="0" r="0" b="0"/>
                <wp:wrapNone/>
                <wp:docPr id="290"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08940"/>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07FC" w:rsidRPr="00BC095E" w:rsidRDefault="006B07FC" w:rsidP="00ED5987">
                            <w:pPr>
                              <w:jc w:val="center"/>
                              <w:rPr>
                                <w:b/>
                              </w:rPr>
                            </w:pPr>
                            <w:r w:rsidRPr="00BC095E">
                              <w:rPr>
                                <w:b/>
                              </w:rPr>
                              <w:t>Segreteria</w:t>
                            </w:r>
                          </w:p>
                          <w:p w:rsidR="006B07FC" w:rsidRPr="00BC095E" w:rsidRDefault="006B07FC" w:rsidP="00ED5987">
                            <w:pPr>
                              <w:jc w:val="center"/>
                              <w:rPr>
                                <w:sz w:val="18"/>
                                <w:szCs w:val="18"/>
                              </w:rPr>
                            </w:pPr>
                            <w:r>
                              <w:t>E</w:t>
                            </w:r>
                            <w:r w:rsidRPr="00BC095E">
                              <w:rPr>
                                <w:sz w:val="18"/>
                                <w:szCs w:val="18"/>
                              </w:rPr>
                              <w:t>. Cucco – S. Scotti – C. Meacci</w:t>
                            </w:r>
                          </w:p>
                          <w:p w:rsidR="006B07FC" w:rsidRDefault="006B07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30" style="position:absolute;margin-left:300.2pt;margin-top:.85pt;width:156pt;height:3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" o:allowincell="f" strokeweight="2pt">
                <v:textbox>
                  <w:txbxContent>
                    <w:p w:rsidR="006B07FC" w:rsidRPr="00BC095E" w:rsidRDefault="006B07FC" w:rsidP="00ED5987">
                      <w:pPr>
                        <w:jc w:val="center"/>
                        <w:rPr>
                          <w:b/>
                        </w:rPr>
                      </w:pPr>
                      <w:r w:rsidRPr="00BC095E">
                        <w:rPr>
                          <w:b/>
                        </w:rPr>
                        <w:t>Segreteria</w:t>
                      </w:r>
                    </w:p>
                    <w:p w:rsidR="006B07FC" w:rsidRPr="00BC095E" w:rsidRDefault="006B07FC" w:rsidP="00ED5987">
                      <w:pPr>
                        <w:jc w:val="center"/>
                        <w:rPr>
                          <w:sz w:val="18"/>
                          <w:szCs w:val="18"/>
                        </w:rPr>
                      </w:pPr>
                      <w:r>
                        <w:t>E</w:t>
                      </w:r>
                      <w:r w:rsidRPr="00BC095E">
                        <w:rPr>
                          <w:sz w:val="18"/>
                          <w:szCs w:val="18"/>
                        </w:rPr>
                        <w:t>. Cucco – S. Scotti – C. Meacci</w:t>
                      </w:r>
                    </w:p>
                    <w:p w:rsidR="006B07FC" w:rsidRDefault="006B07FC"/>
                  </w:txbxContent>
                </v:textbox>
              </v:rect>
            </w:pict>
          </mc:Fallback>
        </mc:AlternateContent>
      </w:r>
    </w:p>
    <w:p w:rsidR="0040124E" w:rsidRDefault="0040124E" w:rsidP="00553540">
      <w:pPr>
        <w:pStyle w:val="Corpodeltesto2"/>
      </w:pPr>
    </w:p>
    <w:p w:rsidR="002B0B9F" w:rsidRPr="000C277A" w:rsidRDefault="00336CAF" w:rsidP="00553540">
      <w:pPr>
        <w:pStyle w:val="Corpodeltesto2"/>
      </w:pPr>
      <w:r>
        <w:rPr>
          <w:noProof/>
        </w:rPr>
        <mc:AlternateContent>
          <mc:Choice Requires="wps">
            <w:drawing>
              <wp:anchor distT="0" distB="0" distL="114300" distR="114300" simplePos="0" relativeHeight="251684864" behindDoc="0" locked="0" layoutInCell="0" allowOverlap="1">
                <wp:simplePos x="0" y="0"/>
                <wp:positionH relativeFrom="column">
                  <wp:posOffset>7003415</wp:posOffset>
                </wp:positionH>
                <wp:positionV relativeFrom="paragraph">
                  <wp:posOffset>161290</wp:posOffset>
                </wp:positionV>
                <wp:extent cx="2743200" cy="777240"/>
                <wp:effectExtent l="0" t="0" r="0" b="0"/>
                <wp:wrapNone/>
                <wp:docPr id="28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777240"/>
                        </a:xfrm>
                        <a:prstGeom prst="rect">
                          <a:avLst/>
                        </a:prstGeom>
                        <a:solidFill>
                          <a:srgbClr val="FFFFFF"/>
                        </a:solidFill>
                        <a:ln w="25400">
                          <a:solidFill>
                            <a:srgbClr val="0070C0"/>
                          </a:solidFill>
                          <a:miter lim="800000"/>
                          <a:headEnd/>
                          <a:tailEnd/>
                        </a:ln>
                      </wps:spPr>
                      <wps:txbx>
                        <w:txbxContent>
                          <w:p w:rsidR="006B07FC" w:rsidRPr="000642C2" w:rsidRDefault="006B07FC" w:rsidP="00553540">
                            <w:pPr>
                              <w:pStyle w:val="Corpodeltesto3"/>
                              <w:spacing w:line="240" w:lineRule="atLeast"/>
                              <w:jc w:val="center"/>
                              <w:rPr>
                                <w:rFonts w:ascii="Arial" w:hAnsi="Arial"/>
                              </w:rPr>
                            </w:pPr>
                            <w:r w:rsidRPr="000642C2">
                              <w:rPr>
                                <w:rFonts w:ascii="Arial" w:hAnsi="Arial"/>
                              </w:rPr>
                              <w:t xml:space="preserve">Responsabile Programmazione </w:t>
                            </w:r>
                          </w:p>
                          <w:p w:rsidR="006B07FC" w:rsidRPr="000642C2" w:rsidRDefault="006B07FC" w:rsidP="00553540">
                            <w:pPr>
                              <w:pStyle w:val="Corpodeltesto3"/>
                              <w:spacing w:line="240" w:lineRule="atLeast"/>
                              <w:ind w:left="-142"/>
                              <w:jc w:val="center"/>
                              <w:rPr>
                                <w:rFonts w:ascii="Arial" w:hAnsi="Arial"/>
                              </w:rPr>
                            </w:pPr>
                            <w:r w:rsidRPr="000642C2">
                              <w:rPr>
                                <w:rFonts w:ascii="Arial" w:hAnsi="Arial"/>
                              </w:rPr>
                              <w:t>e Controllo del personale afferente alla DPSS</w:t>
                            </w:r>
                          </w:p>
                          <w:p w:rsidR="006B07FC" w:rsidRPr="00405F15" w:rsidRDefault="006B07FC" w:rsidP="00553540">
                            <w:pPr>
                              <w:pStyle w:val="Corpodeltesto3"/>
                              <w:spacing w:line="240" w:lineRule="atLeast"/>
                              <w:jc w:val="center"/>
                              <w:rPr>
                                <w:rFonts w:ascii="Arial" w:hAnsi="Arial"/>
                                <w:b w:val="0"/>
                                <w:sz w:val="18"/>
                                <w:szCs w:val="18"/>
                              </w:rPr>
                            </w:pPr>
                            <w:r w:rsidRPr="00405F15">
                              <w:rPr>
                                <w:rFonts w:ascii="Arial" w:hAnsi="Arial"/>
                                <w:b w:val="0"/>
                                <w:sz w:val="18"/>
                                <w:szCs w:val="18"/>
                              </w:rPr>
                              <w:t>A. Invernici</w:t>
                            </w:r>
                          </w:p>
                          <w:p w:rsidR="006B07FC" w:rsidRDefault="006B07FC" w:rsidP="00553540">
                            <w:pPr>
                              <w:pStyle w:val="Corpodeltesto2"/>
                              <w:numPr>
                                <w:ilvl w:val="12"/>
                                <w:numId w:val="0"/>
                              </w:numPr>
                              <w:ind w:left="-142"/>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31" style="position:absolute;margin-left:551.45pt;margin-top:12.7pt;width:3in;height:6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" o:allowincell="f" strokecolor="#0070c0" strokeweight="2pt">
                <v:textbox>
                  <w:txbxContent>
                    <w:p w:rsidR="006B07FC" w:rsidRPr="000642C2" w:rsidRDefault="006B07FC" w:rsidP="00553540">
                      <w:pPr>
                        <w:pStyle w:val="Corpodeltesto3"/>
                        <w:spacing w:line="240" w:lineRule="atLeast"/>
                        <w:jc w:val="center"/>
                        <w:rPr>
                          <w:rFonts w:ascii="Arial" w:hAnsi="Arial"/>
                        </w:rPr>
                      </w:pPr>
                      <w:r w:rsidRPr="000642C2">
                        <w:rPr>
                          <w:rFonts w:ascii="Arial" w:hAnsi="Arial"/>
                        </w:rPr>
                        <w:t xml:space="preserve">Responsabile Programmazione </w:t>
                      </w:r>
                    </w:p>
                    <w:p w:rsidR="006B07FC" w:rsidRPr="000642C2" w:rsidRDefault="006B07FC" w:rsidP="00553540">
                      <w:pPr>
                        <w:pStyle w:val="Corpodeltesto3"/>
                        <w:spacing w:line="240" w:lineRule="atLeast"/>
                        <w:ind w:left="-142"/>
                        <w:jc w:val="center"/>
                        <w:rPr>
                          <w:rFonts w:ascii="Arial" w:hAnsi="Arial"/>
                        </w:rPr>
                      </w:pPr>
                      <w:r w:rsidRPr="000642C2">
                        <w:rPr>
                          <w:rFonts w:ascii="Arial" w:hAnsi="Arial"/>
                        </w:rPr>
                        <w:t>e Controllo del personale afferente alla DPSS</w:t>
                      </w:r>
                    </w:p>
                    <w:p w:rsidR="006B07FC" w:rsidRPr="00405F15" w:rsidRDefault="006B07FC" w:rsidP="00553540">
                      <w:pPr>
                        <w:pStyle w:val="Corpodeltesto3"/>
                        <w:spacing w:line="240" w:lineRule="atLeast"/>
                        <w:jc w:val="center"/>
                        <w:rPr>
                          <w:rFonts w:ascii="Arial" w:hAnsi="Arial"/>
                          <w:b w:val="0"/>
                          <w:sz w:val="18"/>
                          <w:szCs w:val="18"/>
                        </w:rPr>
                      </w:pPr>
                      <w:r w:rsidRPr="00405F15">
                        <w:rPr>
                          <w:rFonts w:ascii="Arial" w:hAnsi="Arial"/>
                          <w:b w:val="0"/>
                          <w:sz w:val="18"/>
                          <w:szCs w:val="18"/>
                        </w:rPr>
                        <w:t>A. Invernici</w:t>
                      </w:r>
                    </w:p>
                    <w:p w:rsidR="006B07FC" w:rsidRDefault="006B07FC" w:rsidP="00553540">
                      <w:pPr>
                        <w:pStyle w:val="Corpodeltesto2"/>
                        <w:numPr>
                          <w:ilvl w:val="12"/>
                          <w:numId w:val="0"/>
                        </w:numPr>
                        <w:ind w:left="-142"/>
                        <w:jc w:val="center"/>
                        <w:rPr>
                          <w:color w:val="000000"/>
                        </w:rPr>
                      </w:pPr>
                    </w:p>
                  </w:txbxContent>
                </v:textbox>
              </v:rect>
            </w:pict>
          </mc:Fallback>
        </mc:AlternateContent>
      </w:r>
    </w:p>
    <w:p w:rsidR="00553540" w:rsidRPr="000C277A" w:rsidRDefault="00336CAF" w:rsidP="00553540">
      <w:pPr>
        <w:pStyle w:val="Corpodeltesto2"/>
        <w:ind w:left="-2410"/>
      </w:pPr>
      <w:r>
        <w:rPr>
          <w:noProof/>
        </w:rPr>
        <mc:AlternateContent>
          <mc:Choice Requires="wps">
            <w:drawing>
              <wp:anchor distT="0" distB="0" distL="114300" distR="114300" simplePos="0" relativeHeight="251689984" behindDoc="0" locked="0" layoutInCell="1" allowOverlap="1">
                <wp:simplePos x="0" y="0"/>
                <wp:positionH relativeFrom="column">
                  <wp:posOffset>2499995</wp:posOffset>
                </wp:positionH>
                <wp:positionV relativeFrom="paragraph">
                  <wp:posOffset>0</wp:posOffset>
                </wp:positionV>
                <wp:extent cx="4514850" cy="0"/>
                <wp:effectExtent l="0" t="0" r="0" b="0"/>
                <wp:wrapNone/>
                <wp:docPr id="286"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196.85pt;margin-top:0;width:355.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" strokeweight="3pt"/>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column">
                  <wp:posOffset>602615</wp:posOffset>
                </wp:positionH>
                <wp:positionV relativeFrom="paragraph">
                  <wp:posOffset>-1905</wp:posOffset>
                </wp:positionV>
                <wp:extent cx="1897380" cy="705485"/>
                <wp:effectExtent l="0" t="0" r="0" b="0"/>
                <wp:wrapNone/>
                <wp:docPr id="28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705485"/>
                        </a:xfrm>
                        <a:prstGeom prst="rect">
                          <a:avLst/>
                        </a:prstGeom>
                        <a:solidFill>
                          <a:srgbClr val="FFFFFF"/>
                        </a:solidFill>
                        <a:ln w="25400">
                          <a:solidFill>
                            <a:srgbClr val="0070C0"/>
                          </a:solidFill>
                          <a:miter lim="800000"/>
                          <a:headEnd/>
                          <a:tailEnd/>
                        </a:ln>
                      </wps:spPr>
                      <wps:txbx>
                        <w:txbxContent>
                          <w:p w:rsidR="006B07FC" w:rsidRDefault="006B07FC" w:rsidP="00553540">
                            <w:pPr>
                              <w:jc w:val="center"/>
                              <w:rPr>
                                <w:rFonts w:ascii="Arial" w:hAnsi="Arial"/>
                                <w:b/>
                                <w:sz w:val="24"/>
                              </w:rPr>
                            </w:pPr>
                            <w:r>
                              <w:rPr>
                                <w:rFonts w:ascii="Arial" w:hAnsi="Arial"/>
                                <w:b/>
                                <w:sz w:val="24"/>
                              </w:rPr>
                              <w:t>Responsabile Ricerca, Formazione e Sviluppo</w:t>
                            </w:r>
                          </w:p>
                          <w:p w:rsidR="006B07FC" w:rsidRPr="00405F15" w:rsidRDefault="006B07FC" w:rsidP="00553540">
                            <w:pPr>
                              <w:pStyle w:val="Corpodeltesto2"/>
                              <w:jc w:val="center"/>
                              <w:rPr>
                                <w:rFonts w:ascii="Arial" w:hAnsi="Arial" w:cs="Arial"/>
                                <w:sz w:val="19"/>
                                <w:szCs w:val="19"/>
                              </w:rPr>
                            </w:pPr>
                            <w:r w:rsidRPr="00405F15">
                              <w:rPr>
                                <w:rFonts w:ascii="Arial" w:hAnsi="Arial" w:cs="Arial"/>
                                <w:sz w:val="19"/>
                                <w:szCs w:val="19"/>
                              </w:rPr>
                              <w:t>M. Casati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32" style="position:absolute;left:0;text-align:left;margin-left:47.45pt;margin-top:-.15pt;width:149.4pt;height:5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" o:allowincell="f" strokecolor="#0070c0" strokeweight="2pt">
                <v:textbox>
                  <w:txbxContent>
                    <w:p w:rsidR="006B07FC" w:rsidRDefault="006B07FC" w:rsidP="00553540">
                      <w:pPr>
                        <w:jc w:val="center"/>
                        <w:rPr>
                          <w:rFonts w:ascii="Arial" w:hAnsi="Arial"/>
                          <w:b/>
                          <w:sz w:val="24"/>
                        </w:rPr>
                      </w:pPr>
                      <w:r>
                        <w:rPr>
                          <w:rFonts w:ascii="Arial" w:hAnsi="Arial"/>
                          <w:b/>
                          <w:sz w:val="24"/>
                        </w:rPr>
                        <w:t>Responsabile Ricerca, Formazione e Sviluppo</w:t>
                      </w:r>
                    </w:p>
                    <w:p w:rsidR="006B07FC" w:rsidRPr="00405F15" w:rsidRDefault="006B07FC" w:rsidP="00553540">
                      <w:pPr>
                        <w:pStyle w:val="Corpodeltesto2"/>
                        <w:jc w:val="center"/>
                        <w:rPr>
                          <w:rFonts w:ascii="Arial" w:hAnsi="Arial" w:cs="Arial"/>
                          <w:sz w:val="19"/>
                          <w:szCs w:val="19"/>
                        </w:rPr>
                      </w:pPr>
                      <w:r w:rsidRPr="00405F15">
                        <w:rPr>
                          <w:rFonts w:ascii="Arial" w:hAnsi="Arial" w:cs="Arial"/>
                          <w:sz w:val="19"/>
                          <w:szCs w:val="19"/>
                        </w:rPr>
                        <w:t>M. Casati</w:t>
                      </w:r>
                    </w:p>
                  </w:txbxContent>
                </v:textbox>
              </v:rect>
            </w:pict>
          </mc:Fallback>
        </mc:AlternateContent>
      </w:r>
      <w:r w:rsidR="00553540" w:rsidRPr="000C277A">
        <w:rPr>
          <w:sz w:val="19"/>
        </w:rPr>
        <w:t>S. Scotti</w:t>
      </w:r>
    </w:p>
    <w:p w:rsidR="009A2DE2" w:rsidRPr="000C277A" w:rsidRDefault="00336CAF" w:rsidP="00EB7ED7">
      <w:pPr>
        <w:kinsoku w:val="0"/>
        <w:overflowPunct w:val="0"/>
        <w:spacing w:before="665" w:line="20" w:lineRule="exact"/>
        <w:ind w:right="19"/>
        <w:textAlignment w:val="baseline"/>
        <w:rPr>
          <w:sz w:val="24"/>
          <w:szCs w:val="24"/>
        </w:rPr>
      </w:pPr>
      <w:r>
        <w:rPr>
          <w:noProof/>
        </w:rPr>
        <mc:AlternateContent>
          <mc:Choice Requires="wps">
            <w:drawing>
              <wp:anchor distT="0" distB="0" distL="114300" distR="114300" simplePos="0" relativeHeight="251691008" behindDoc="0" locked="0" layoutInCell="0" allowOverlap="1">
                <wp:simplePos x="0" y="0"/>
                <wp:positionH relativeFrom="column">
                  <wp:posOffset>2593340</wp:posOffset>
                </wp:positionH>
                <wp:positionV relativeFrom="paragraph">
                  <wp:posOffset>13335</wp:posOffset>
                </wp:positionV>
                <wp:extent cx="2034540" cy="692150"/>
                <wp:effectExtent l="0" t="0" r="0" b="0"/>
                <wp:wrapNone/>
                <wp:docPr id="284"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692150"/>
                        </a:xfrm>
                        <a:prstGeom prst="rect">
                          <a:avLst/>
                        </a:prstGeom>
                        <a:solidFill>
                          <a:srgbClr val="FFFFFF"/>
                        </a:solidFill>
                        <a:ln w="25400">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07FC" w:rsidRPr="004F03D4" w:rsidRDefault="006B07FC" w:rsidP="00553540">
                            <w:pPr>
                              <w:jc w:val="center"/>
                              <w:rPr>
                                <w:rFonts w:ascii="Arial" w:hAnsi="Arial" w:cs="Arial"/>
                                <w:color w:val="A6A6A6"/>
                                <w:sz w:val="19"/>
                              </w:rPr>
                            </w:pPr>
                            <w:r w:rsidRPr="004F03D4">
                              <w:rPr>
                                <w:rFonts w:ascii="Arial" w:hAnsi="Arial"/>
                                <w:b/>
                                <w:color w:val="A6A6A6"/>
                                <w:sz w:val="22"/>
                              </w:rPr>
                              <w:t>UOS Gestione e ottimizzazione dei processi assistenziali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33" type="#_x0000_t202" style="position:absolute;margin-left:204.2pt;margin-top:1.05pt;width:160.2pt;height: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" o:allowincell="f" strokecolor="#bfbfbf" strokeweight="2pt">
                <v:textbox>
                  <w:txbxContent>
                    <w:p w:rsidR="006B07FC" w:rsidRPr="004F03D4" w:rsidRDefault="006B07FC" w:rsidP="00553540">
                      <w:pPr>
                        <w:jc w:val="center"/>
                        <w:rPr>
                          <w:rFonts w:ascii="Arial" w:hAnsi="Arial" w:cs="Arial"/>
                          <w:color w:val="A6A6A6"/>
                          <w:sz w:val="19"/>
                        </w:rPr>
                      </w:pPr>
                      <w:r w:rsidRPr="004F03D4">
                        <w:rPr>
                          <w:rFonts w:ascii="Arial" w:hAnsi="Arial"/>
                          <w:b/>
                          <w:color w:val="A6A6A6"/>
                          <w:sz w:val="22"/>
                        </w:rPr>
                        <w:t>UOS Gestione e ottimizzazione dei processi assistenziali</w:t>
                      </w:r>
                    </w:p>
                  </w:txbxContent>
                </v:textbox>
              </v:shape>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column">
                  <wp:posOffset>4967605</wp:posOffset>
                </wp:positionH>
                <wp:positionV relativeFrom="paragraph">
                  <wp:posOffset>22225</wp:posOffset>
                </wp:positionV>
                <wp:extent cx="1890395" cy="683260"/>
                <wp:effectExtent l="0" t="0" r="0" b="0"/>
                <wp:wrapNone/>
                <wp:docPr id="28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683260"/>
                        </a:xfrm>
                        <a:prstGeom prst="rect">
                          <a:avLst/>
                        </a:prstGeom>
                        <a:solidFill>
                          <a:srgbClr val="FFFFFF"/>
                        </a:solidFill>
                        <a:ln w="25400">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07FC" w:rsidRDefault="006B07FC" w:rsidP="00553540">
                            <w:pPr>
                              <w:jc w:val="center"/>
                              <w:rPr>
                                <w:sz w:val="19"/>
                              </w:rPr>
                            </w:pPr>
                            <w:r w:rsidRPr="004F03D4">
                              <w:rPr>
                                <w:rFonts w:ascii="Arial" w:hAnsi="Arial"/>
                                <w:b/>
                                <w:color w:val="A6A6A6"/>
                                <w:sz w:val="22"/>
                              </w:rPr>
                              <w:t>UOS Valorizzazione delle competenze professionali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34" type="#_x0000_t202" style="position:absolute;margin-left:391.15pt;margin-top:1.75pt;width:148.85pt;height:5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" o:allowincell="f" strokecolor="#bfbfbf" strokeweight="2pt">
                <v:textbox>
                  <w:txbxContent>
                    <w:p w:rsidR="006B07FC" w:rsidRDefault="006B07FC" w:rsidP="00553540">
                      <w:pPr>
                        <w:jc w:val="center"/>
                        <w:rPr>
                          <w:sz w:val="19"/>
                        </w:rPr>
                      </w:pPr>
                      <w:r w:rsidRPr="004F03D4">
                        <w:rPr>
                          <w:rFonts w:ascii="Arial" w:hAnsi="Arial"/>
                          <w:b/>
                          <w:color w:val="A6A6A6"/>
                          <w:sz w:val="22"/>
                        </w:rPr>
                        <w:t>UOS Valorizzazione delle competenze professionali</w:t>
                      </w:r>
                    </w:p>
                  </w:txbxContent>
                </v:textbox>
              </v:shape>
            </w:pict>
          </mc:Fallback>
        </mc:AlternateContent>
      </w:r>
      <w:r>
        <w:rPr>
          <w:noProof/>
        </w:rPr>
        <mc:AlternateContent>
          <mc:Choice Requires="wps">
            <w:drawing>
              <wp:anchor distT="0" distB="0" distL="114300" distR="114300" simplePos="0" relativeHeight="251699200" behindDoc="0" locked="0" layoutInCell="0" allowOverlap="1">
                <wp:simplePos x="0" y="0"/>
                <wp:positionH relativeFrom="column">
                  <wp:posOffset>4627880</wp:posOffset>
                </wp:positionH>
                <wp:positionV relativeFrom="paragraph">
                  <wp:posOffset>365125</wp:posOffset>
                </wp:positionV>
                <wp:extent cx="339725" cy="635"/>
                <wp:effectExtent l="0" t="0" r="0" b="0"/>
                <wp:wrapNone/>
                <wp:docPr id="281"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635"/>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13" o:spid="_x0000_s1026" type="#_x0000_t32" style="position:absolute;margin-left:364.4pt;margin-top:28.75pt;width:26.7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" o:allowincell="f" strokeweight="2pt"/>
            </w:pict>
          </mc:Fallback>
        </mc:AlternateContent>
      </w:r>
    </w:p>
    <w:p w:rsidR="009477F0" w:rsidRPr="000C277A" w:rsidRDefault="009477F0">
      <w:pPr>
        <w:pStyle w:val="Corpodeltesto2"/>
      </w:pPr>
    </w:p>
    <w:p w:rsidR="009477F0" w:rsidRPr="000C277A" w:rsidRDefault="009477F0">
      <w:pPr>
        <w:pStyle w:val="Corpodeltesto2"/>
      </w:pPr>
    </w:p>
    <w:p w:rsidR="009477F0" w:rsidRPr="000C277A" w:rsidRDefault="00336CAF">
      <w:pPr>
        <w:pStyle w:val="Corpodeltesto2"/>
      </w:pPr>
      <w:r>
        <w:rPr>
          <w:noProof/>
        </w:rPr>
        <mc:AlternateContent>
          <mc:Choice Requires="wps">
            <w:drawing>
              <wp:anchor distT="0" distB="0" distL="114300" distR="114300" simplePos="0" relativeHeight="251697152" behindDoc="0" locked="0" layoutInCell="0" allowOverlap="1">
                <wp:simplePos x="0" y="0"/>
                <wp:positionH relativeFrom="column">
                  <wp:posOffset>-359410</wp:posOffset>
                </wp:positionH>
                <wp:positionV relativeFrom="paragraph">
                  <wp:posOffset>5080</wp:posOffset>
                </wp:positionV>
                <wp:extent cx="721995" cy="2631440"/>
                <wp:effectExtent l="0" t="0" r="0" b="0"/>
                <wp:wrapNone/>
                <wp:docPr id="280"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2631440"/>
                        </a:xfrm>
                        <a:prstGeom prst="rect">
                          <a:avLst/>
                        </a:prstGeom>
                        <a:solidFill>
                          <a:srgbClr val="FFFFFF"/>
                        </a:solidFill>
                        <a:ln w="2540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07FC" w:rsidRPr="003C6CD6" w:rsidRDefault="006B07FC" w:rsidP="00EE1205">
                            <w:pPr>
                              <w:jc w:val="center"/>
                              <w:rPr>
                                <w:rFonts w:ascii="Arial" w:hAnsi="Arial"/>
                                <w:b/>
                                <w:sz w:val="24"/>
                                <w:szCs w:val="24"/>
                              </w:rPr>
                            </w:pPr>
                            <w:r w:rsidRPr="003C6CD6">
                              <w:rPr>
                                <w:rFonts w:ascii="Arial" w:hAnsi="Arial"/>
                                <w:b/>
                                <w:sz w:val="24"/>
                                <w:szCs w:val="24"/>
                              </w:rPr>
                              <w:t>AREA GOVERNO ASSISTENZIALE</w:t>
                            </w:r>
                          </w:p>
                          <w:p w:rsidR="006B07FC" w:rsidRPr="003C6CD6" w:rsidRDefault="006B07FC" w:rsidP="00EE1205">
                            <w:pPr>
                              <w:jc w:val="center"/>
                              <w:rPr>
                                <w:rFonts w:ascii="Arial" w:hAnsi="Arial"/>
                                <w:b/>
                                <w:sz w:val="24"/>
                                <w:szCs w:val="24"/>
                              </w:rPr>
                            </w:pPr>
                            <w:r w:rsidRPr="003C6CD6">
                              <w:rPr>
                                <w:rFonts w:ascii="Arial" w:hAnsi="Arial"/>
                                <w:b/>
                                <w:sz w:val="24"/>
                                <w:szCs w:val="24"/>
                              </w:rPr>
                              <w:t>LIVELLO DIPARTIMENTALE</w:t>
                            </w:r>
                          </w:p>
                          <w:p w:rsidR="006B07FC" w:rsidRPr="00366224" w:rsidRDefault="006B07FC">
                            <w:pPr>
                              <w:rPr>
                                <w:sz w:val="16"/>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35" style="position:absolute;margin-left:-28.3pt;margin-top:.4pt;width:56.85pt;height:20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" o:allowincell="f" strokecolor="#00b050" strokeweight="2pt">
                <v:textbox style="layout-flow:vertical;mso-layout-flow-alt:bottom-to-top">
                  <w:txbxContent>
                    <w:p w:rsidR="006B07FC" w:rsidRPr="003C6CD6" w:rsidRDefault="006B07FC" w:rsidP="00EE1205">
                      <w:pPr>
                        <w:jc w:val="center"/>
                        <w:rPr>
                          <w:rFonts w:ascii="Arial" w:hAnsi="Arial"/>
                          <w:b/>
                          <w:sz w:val="24"/>
                          <w:szCs w:val="24"/>
                        </w:rPr>
                      </w:pPr>
                      <w:r w:rsidRPr="003C6CD6">
                        <w:rPr>
                          <w:rFonts w:ascii="Arial" w:hAnsi="Arial"/>
                          <w:b/>
                          <w:sz w:val="24"/>
                          <w:szCs w:val="24"/>
                        </w:rPr>
                        <w:t>AREA GOVERNO ASSISTENZIALE</w:t>
                      </w:r>
                    </w:p>
                    <w:p w:rsidR="006B07FC" w:rsidRPr="003C6CD6" w:rsidRDefault="006B07FC" w:rsidP="00EE1205">
                      <w:pPr>
                        <w:jc w:val="center"/>
                        <w:rPr>
                          <w:rFonts w:ascii="Arial" w:hAnsi="Arial"/>
                          <w:b/>
                          <w:sz w:val="24"/>
                          <w:szCs w:val="24"/>
                        </w:rPr>
                      </w:pPr>
                      <w:r w:rsidRPr="003C6CD6">
                        <w:rPr>
                          <w:rFonts w:ascii="Arial" w:hAnsi="Arial"/>
                          <w:b/>
                          <w:sz w:val="24"/>
                          <w:szCs w:val="24"/>
                        </w:rPr>
                        <w:t>LIVELLO DIPARTIMENTALE</w:t>
                      </w:r>
                    </w:p>
                    <w:p w:rsidR="006B07FC" w:rsidRPr="00366224" w:rsidRDefault="006B07FC">
                      <w:pPr>
                        <w:rPr>
                          <w:sz w:val="16"/>
                          <w:szCs w:val="16"/>
                        </w:rPr>
                      </w:pPr>
                    </w:p>
                  </w:txbxContent>
                </v:textbox>
              </v:rect>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column">
                  <wp:posOffset>1858010</wp:posOffset>
                </wp:positionH>
                <wp:positionV relativeFrom="paragraph">
                  <wp:posOffset>16510</wp:posOffset>
                </wp:positionV>
                <wp:extent cx="1243965" cy="3258820"/>
                <wp:effectExtent l="0" t="0" r="0" b="0"/>
                <wp:wrapNone/>
                <wp:docPr id="27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258820"/>
                        </a:xfrm>
                        <a:prstGeom prst="rect">
                          <a:avLst/>
                        </a:prstGeom>
                        <a:solidFill>
                          <a:srgbClr val="FFFFFF"/>
                        </a:solidFill>
                        <a:ln w="25400">
                          <a:solidFill>
                            <a:srgbClr val="00B050"/>
                          </a:solidFill>
                          <a:miter lim="800000"/>
                          <a:headEnd/>
                          <a:tailEnd/>
                        </a:ln>
                      </wps:spPr>
                      <wps:txbx>
                        <w:txbxContent>
                          <w:p w:rsidR="006B07FC" w:rsidRPr="008170C9" w:rsidRDefault="006B07FC" w:rsidP="00553540">
                            <w:pPr>
                              <w:jc w:val="center"/>
                              <w:rPr>
                                <w:rFonts w:ascii="Arial" w:hAnsi="Arial"/>
                                <w:b/>
                                <w:sz w:val="24"/>
                              </w:rPr>
                            </w:pPr>
                            <w:r w:rsidRPr="008170C9">
                              <w:rPr>
                                <w:rFonts w:ascii="Arial" w:hAnsi="Arial"/>
                                <w:b/>
                                <w:sz w:val="24"/>
                              </w:rPr>
                              <w:t xml:space="preserve">Responsabile Presidio di San Giovanni Bianco </w:t>
                            </w:r>
                          </w:p>
                          <w:p w:rsidR="006B07FC" w:rsidRPr="008170C9" w:rsidRDefault="006B07FC" w:rsidP="00553540">
                            <w:pPr>
                              <w:jc w:val="center"/>
                              <w:rPr>
                                <w:rFonts w:ascii="Arial" w:hAnsi="Arial"/>
                                <w:b/>
                                <w:sz w:val="24"/>
                              </w:rPr>
                            </w:pPr>
                          </w:p>
                          <w:p w:rsidR="006B07FC" w:rsidRDefault="006B07FC" w:rsidP="00553540">
                            <w:pPr>
                              <w:jc w:val="center"/>
                              <w:rPr>
                                <w:rFonts w:ascii="Arial" w:hAnsi="Arial"/>
                                <w:b/>
                                <w:sz w:val="19"/>
                              </w:rPr>
                            </w:pPr>
                          </w:p>
                          <w:p w:rsidR="006B07FC" w:rsidRDefault="006B07FC" w:rsidP="00553540">
                            <w:pPr>
                              <w:jc w:val="center"/>
                              <w:rPr>
                                <w:rFonts w:ascii="Arial" w:hAnsi="Arial"/>
                                <w:b/>
                                <w:sz w:val="19"/>
                              </w:rPr>
                            </w:pPr>
                          </w:p>
                          <w:p w:rsidR="006B07FC" w:rsidRDefault="006B07FC" w:rsidP="00553540">
                            <w:pPr>
                              <w:jc w:val="center"/>
                              <w:rPr>
                                <w:rFonts w:ascii="Arial" w:hAnsi="Arial"/>
                                <w:b/>
                                <w:sz w:val="19"/>
                              </w:rPr>
                            </w:pPr>
                          </w:p>
                          <w:p w:rsidR="006B07FC" w:rsidRPr="008170C9" w:rsidRDefault="006B07FC" w:rsidP="00553540">
                            <w:pPr>
                              <w:jc w:val="center"/>
                              <w:rPr>
                                <w:rFonts w:ascii="Arial" w:hAnsi="Arial"/>
                                <w:b/>
                                <w:sz w:val="19"/>
                              </w:rPr>
                            </w:pPr>
                            <w:r w:rsidRPr="008170C9">
                              <w:rPr>
                                <w:rFonts w:ascii="Arial" w:hAnsi="Arial"/>
                                <w:b/>
                                <w:sz w:val="19"/>
                              </w:rPr>
                              <w:t>E. Rodeschini</w:t>
                            </w:r>
                          </w:p>
                          <w:p w:rsidR="006B07FC" w:rsidRPr="008170C9" w:rsidRDefault="006B07FC" w:rsidP="00553540">
                            <w:pPr>
                              <w:jc w:val="center"/>
                              <w:rPr>
                                <w:rFonts w:ascii="Arial" w:hAnsi="Arial"/>
                                <w:b/>
                                <w:sz w:val="19"/>
                              </w:rPr>
                            </w:pPr>
                          </w:p>
                          <w:p w:rsidR="006B07FC" w:rsidRPr="00F17DA9" w:rsidRDefault="006B07FC" w:rsidP="00553540">
                            <w:pPr>
                              <w:jc w:val="center"/>
                              <w:rPr>
                                <w:rFonts w:ascii="Arial" w:hAnsi="Arial"/>
                                <w:b/>
                              </w:rPr>
                            </w:pPr>
                          </w:p>
                          <w:p w:rsidR="006B07FC" w:rsidRPr="008170C9" w:rsidRDefault="006B07FC" w:rsidP="00553540">
                            <w:pPr>
                              <w:jc w:val="center"/>
                              <w:rPr>
                                <w:rFonts w:ascii="Arial" w:hAnsi="Arial"/>
                                <w:b/>
                                <w:sz w:val="24"/>
                              </w:rPr>
                            </w:pPr>
                            <w:r w:rsidRPr="008170C9">
                              <w:rPr>
                                <w:rFonts w:ascii="Arial" w:hAnsi="Arial"/>
                                <w:b/>
                                <w:sz w:val="24"/>
                              </w:rPr>
                              <w:t>Responsabile Dipartimento Materno infantile e Pediatrico</w:t>
                            </w:r>
                          </w:p>
                          <w:p w:rsidR="006B07FC" w:rsidRPr="008170C9" w:rsidRDefault="006B07FC" w:rsidP="00553540">
                            <w:pPr>
                              <w:jc w:val="center"/>
                              <w:rPr>
                                <w:rFonts w:ascii="Arial" w:hAnsi="Arial"/>
                                <w:b/>
                                <w:sz w:val="24"/>
                              </w:rPr>
                            </w:pPr>
                          </w:p>
                          <w:p w:rsidR="006B07FC" w:rsidRPr="008170C9" w:rsidRDefault="006B07FC" w:rsidP="00553540">
                            <w:pPr>
                              <w:jc w:val="center"/>
                              <w:rPr>
                                <w:rFonts w:ascii="Arial" w:hAnsi="Arial"/>
                                <w:b/>
                                <w:sz w:val="19"/>
                              </w:rPr>
                            </w:pPr>
                            <w:r w:rsidRPr="008170C9">
                              <w:rPr>
                                <w:rFonts w:ascii="Arial" w:hAnsi="Arial"/>
                                <w:b/>
                                <w:sz w:val="19"/>
                              </w:rPr>
                              <w:t>P. Ghilardi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36" type="#_x0000_t202" style="position:absolute;margin-left:146.3pt;margin-top:1.3pt;width:97.95pt;height:25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" o:allowincell="f" strokecolor="#00b050" strokeweight="2pt">
                <v:textbox>
                  <w:txbxContent>
                    <w:p w:rsidR="006B07FC" w:rsidRPr="008170C9" w:rsidRDefault="006B07FC" w:rsidP="00553540">
                      <w:pPr>
                        <w:jc w:val="center"/>
                        <w:rPr>
                          <w:rFonts w:ascii="Arial" w:hAnsi="Arial"/>
                          <w:b/>
                          <w:sz w:val="24"/>
                        </w:rPr>
                      </w:pPr>
                      <w:r w:rsidRPr="008170C9">
                        <w:rPr>
                          <w:rFonts w:ascii="Arial" w:hAnsi="Arial"/>
                          <w:b/>
                          <w:sz w:val="24"/>
                        </w:rPr>
                        <w:t xml:space="preserve">Responsabile Presidio di San Giovanni Bianco </w:t>
                      </w:r>
                    </w:p>
                    <w:p w:rsidR="006B07FC" w:rsidRPr="008170C9" w:rsidRDefault="006B07FC" w:rsidP="00553540">
                      <w:pPr>
                        <w:jc w:val="center"/>
                        <w:rPr>
                          <w:rFonts w:ascii="Arial" w:hAnsi="Arial"/>
                          <w:b/>
                          <w:sz w:val="24"/>
                        </w:rPr>
                      </w:pPr>
                    </w:p>
                    <w:p w:rsidR="006B07FC" w:rsidRDefault="006B07FC" w:rsidP="00553540">
                      <w:pPr>
                        <w:jc w:val="center"/>
                        <w:rPr>
                          <w:rFonts w:ascii="Arial" w:hAnsi="Arial"/>
                          <w:b/>
                          <w:sz w:val="19"/>
                        </w:rPr>
                      </w:pPr>
                    </w:p>
                    <w:p w:rsidR="006B07FC" w:rsidRDefault="006B07FC" w:rsidP="00553540">
                      <w:pPr>
                        <w:jc w:val="center"/>
                        <w:rPr>
                          <w:rFonts w:ascii="Arial" w:hAnsi="Arial"/>
                          <w:b/>
                          <w:sz w:val="19"/>
                        </w:rPr>
                      </w:pPr>
                    </w:p>
                    <w:p w:rsidR="006B07FC" w:rsidRDefault="006B07FC" w:rsidP="00553540">
                      <w:pPr>
                        <w:jc w:val="center"/>
                        <w:rPr>
                          <w:rFonts w:ascii="Arial" w:hAnsi="Arial"/>
                          <w:b/>
                          <w:sz w:val="19"/>
                        </w:rPr>
                      </w:pPr>
                    </w:p>
                    <w:p w:rsidR="006B07FC" w:rsidRPr="008170C9" w:rsidRDefault="006B07FC" w:rsidP="00553540">
                      <w:pPr>
                        <w:jc w:val="center"/>
                        <w:rPr>
                          <w:rFonts w:ascii="Arial" w:hAnsi="Arial"/>
                          <w:b/>
                          <w:sz w:val="19"/>
                        </w:rPr>
                      </w:pPr>
                      <w:r w:rsidRPr="008170C9">
                        <w:rPr>
                          <w:rFonts w:ascii="Arial" w:hAnsi="Arial"/>
                          <w:b/>
                          <w:sz w:val="19"/>
                        </w:rPr>
                        <w:t>E. Rodeschini</w:t>
                      </w:r>
                    </w:p>
                    <w:p w:rsidR="006B07FC" w:rsidRPr="008170C9" w:rsidRDefault="006B07FC" w:rsidP="00553540">
                      <w:pPr>
                        <w:jc w:val="center"/>
                        <w:rPr>
                          <w:rFonts w:ascii="Arial" w:hAnsi="Arial"/>
                          <w:b/>
                          <w:sz w:val="19"/>
                        </w:rPr>
                      </w:pPr>
                    </w:p>
                    <w:p w:rsidR="006B07FC" w:rsidRPr="00F17DA9" w:rsidRDefault="006B07FC" w:rsidP="00553540">
                      <w:pPr>
                        <w:jc w:val="center"/>
                        <w:rPr>
                          <w:rFonts w:ascii="Arial" w:hAnsi="Arial"/>
                          <w:b/>
                        </w:rPr>
                      </w:pPr>
                    </w:p>
                    <w:p w:rsidR="006B07FC" w:rsidRPr="008170C9" w:rsidRDefault="006B07FC" w:rsidP="00553540">
                      <w:pPr>
                        <w:jc w:val="center"/>
                        <w:rPr>
                          <w:rFonts w:ascii="Arial" w:hAnsi="Arial"/>
                          <w:b/>
                          <w:sz w:val="24"/>
                        </w:rPr>
                      </w:pPr>
                      <w:r w:rsidRPr="008170C9">
                        <w:rPr>
                          <w:rFonts w:ascii="Arial" w:hAnsi="Arial"/>
                          <w:b/>
                          <w:sz w:val="24"/>
                        </w:rPr>
                        <w:t>Responsabile Dipartimento Materno infantile e Pediatrico</w:t>
                      </w:r>
                    </w:p>
                    <w:p w:rsidR="006B07FC" w:rsidRPr="008170C9" w:rsidRDefault="006B07FC" w:rsidP="00553540">
                      <w:pPr>
                        <w:jc w:val="center"/>
                        <w:rPr>
                          <w:rFonts w:ascii="Arial" w:hAnsi="Arial"/>
                          <w:b/>
                          <w:sz w:val="24"/>
                        </w:rPr>
                      </w:pPr>
                    </w:p>
                    <w:p w:rsidR="006B07FC" w:rsidRPr="008170C9" w:rsidRDefault="006B07FC" w:rsidP="00553540">
                      <w:pPr>
                        <w:jc w:val="center"/>
                        <w:rPr>
                          <w:rFonts w:ascii="Arial" w:hAnsi="Arial"/>
                          <w:b/>
                          <w:sz w:val="19"/>
                        </w:rPr>
                      </w:pPr>
                      <w:r w:rsidRPr="008170C9">
                        <w:rPr>
                          <w:rFonts w:ascii="Arial" w:hAnsi="Arial"/>
                          <w:b/>
                          <w:sz w:val="19"/>
                        </w:rPr>
                        <w:t>P. Ghilardi</w:t>
                      </w:r>
                    </w:p>
                  </w:txbxContent>
                </v:textbox>
              </v:shap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column">
                  <wp:posOffset>450215</wp:posOffset>
                </wp:positionH>
                <wp:positionV relativeFrom="paragraph">
                  <wp:posOffset>24130</wp:posOffset>
                </wp:positionV>
                <wp:extent cx="1238250" cy="1344295"/>
                <wp:effectExtent l="0" t="0" r="0" b="0"/>
                <wp:wrapNone/>
                <wp:docPr id="27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344295"/>
                        </a:xfrm>
                        <a:prstGeom prst="rect">
                          <a:avLst/>
                        </a:prstGeom>
                        <a:solidFill>
                          <a:srgbClr val="FFFFFF"/>
                        </a:solidFill>
                        <a:ln w="25400">
                          <a:solidFill>
                            <a:srgbClr val="000080"/>
                          </a:solidFill>
                          <a:miter lim="800000"/>
                          <a:headEnd/>
                          <a:tailEnd/>
                        </a:ln>
                      </wps:spPr>
                      <wps:txbx>
                        <w:txbxContent>
                          <w:p w:rsidR="006B07FC" w:rsidRPr="007944E6" w:rsidRDefault="006B07FC" w:rsidP="00553540">
                            <w:pPr>
                              <w:jc w:val="center"/>
                              <w:rPr>
                                <w:rFonts w:ascii="Arial" w:hAnsi="Arial"/>
                                <w:b/>
                                <w:sz w:val="22"/>
                                <w:szCs w:val="22"/>
                              </w:rPr>
                            </w:pPr>
                            <w:r w:rsidRPr="007944E6">
                              <w:rPr>
                                <w:rFonts w:ascii="Arial" w:hAnsi="Arial"/>
                                <w:b/>
                                <w:sz w:val="22"/>
                                <w:szCs w:val="22"/>
                              </w:rPr>
                              <w:t>Responsabile Gestione della programmazione e controllo attività blocchi operatori</w:t>
                            </w:r>
                          </w:p>
                          <w:p w:rsidR="006B07FC" w:rsidRPr="003873EC" w:rsidRDefault="006B07FC" w:rsidP="00553540">
                            <w:pPr>
                              <w:jc w:val="center"/>
                              <w:rPr>
                                <w:rFonts w:ascii="Arial" w:hAnsi="Arial"/>
                                <w:b/>
                              </w:rPr>
                            </w:pPr>
                          </w:p>
                          <w:p w:rsidR="006B07FC" w:rsidRPr="003873EC" w:rsidRDefault="006B07FC" w:rsidP="007528F5">
                            <w:pPr>
                              <w:jc w:val="center"/>
                              <w:rPr>
                                <w:rFonts w:ascii="Arial" w:hAnsi="Arial"/>
                                <w:b/>
                              </w:rPr>
                            </w:pPr>
                            <w:r w:rsidRPr="003873EC">
                              <w:rPr>
                                <w:rFonts w:ascii="Arial" w:hAnsi="Arial"/>
                                <w:b/>
                              </w:rPr>
                              <w:t>M. Ferrari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37" type="#_x0000_t202" style="position:absolute;margin-left:35.45pt;margin-top:1.9pt;width:97.5pt;height:10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" o:allowincell="f" strokecolor="navy" strokeweight="2pt">
                <v:textbox>
                  <w:txbxContent>
                    <w:p w:rsidR="006B07FC" w:rsidRPr="007944E6" w:rsidRDefault="006B07FC" w:rsidP="00553540">
                      <w:pPr>
                        <w:jc w:val="center"/>
                        <w:rPr>
                          <w:rFonts w:ascii="Arial" w:hAnsi="Arial"/>
                          <w:b/>
                          <w:sz w:val="22"/>
                          <w:szCs w:val="22"/>
                        </w:rPr>
                      </w:pPr>
                      <w:r w:rsidRPr="007944E6">
                        <w:rPr>
                          <w:rFonts w:ascii="Arial" w:hAnsi="Arial"/>
                          <w:b/>
                          <w:sz w:val="22"/>
                          <w:szCs w:val="22"/>
                        </w:rPr>
                        <w:t>Responsabile Gestione della programmazione e controllo attività blocchi operatori</w:t>
                      </w:r>
                    </w:p>
                    <w:p w:rsidR="006B07FC" w:rsidRPr="003873EC" w:rsidRDefault="006B07FC" w:rsidP="00553540">
                      <w:pPr>
                        <w:jc w:val="center"/>
                        <w:rPr>
                          <w:rFonts w:ascii="Arial" w:hAnsi="Arial"/>
                          <w:b/>
                        </w:rPr>
                      </w:pPr>
                    </w:p>
                    <w:p w:rsidR="006B07FC" w:rsidRPr="003873EC" w:rsidRDefault="006B07FC" w:rsidP="007528F5">
                      <w:pPr>
                        <w:jc w:val="center"/>
                        <w:rPr>
                          <w:rFonts w:ascii="Arial" w:hAnsi="Arial"/>
                          <w:b/>
                        </w:rPr>
                      </w:pPr>
                      <w:r w:rsidRPr="003873EC">
                        <w:rPr>
                          <w:rFonts w:ascii="Arial" w:hAnsi="Arial"/>
                          <w:b/>
                        </w:rPr>
                        <w:t>M. Ferrari</w:t>
                      </w:r>
                    </w:p>
                  </w:txbxContent>
                </v:textbox>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column">
                  <wp:posOffset>5865495</wp:posOffset>
                </wp:positionH>
                <wp:positionV relativeFrom="paragraph">
                  <wp:posOffset>20320</wp:posOffset>
                </wp:positionV>
                <wp:extent cx="1239520" cy="3255010"/>
                <wp:effectExtent l="0" t="0" r="0" b="0"/>
                <wp:wrapNone/>
                <wp:docPr id="27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255010"/>
                        </a:xfrm>
                        <a:prstGeom prst="rect">
                          <a:avLst/>
                        </a:prstGeom>
                        <a:solidFill>
                          <a:srgbClr val="FFFFFF"/>
                        </a:solidFill>
                        <a:ln w="25400">
                          <a:solidFill>
                            <a:srgbClr val="00B050"/>
                          </a:solidFill>
                          <a:miter lim="800000"/>
                          <a:headEnd/>
                          <a:tailEnd/>
                        </a:ln>
                      </wps:spPr>
                      <wps:txbx>
                        <w:txbxContent>
                          <w:p w:rsidR="006B07FC" w:rsidRPr="00E01C0B" w:rsidRDefault="006B07FC" w:rsidP="00553540">
                            <w:pPr>
                              <w:jc w:val="center"/>
                              <w:rPr>
                                <w:rFonts w:ascii="Arial" w:hAnsi="Arial"/>
                                <w:b/>
                              </w:rPr>
                            </w:pPr>
                            <w:r w:rsidRPr="008170C9">
                              <w:rPr>
                                <w:rFonts w:ascii="Arial" w:hAnsi="Arial"/>
                                <w:b/>
                                <w:sz w:val="24"/>
                              </w:rPr>
                              <w:t xml:space="preserve">Responsabile Dipartimenti a valenza internistica </w:t>
                            </w:r>
                            <w:r w:rsidRPr="00E01C0B">
                              <w:rPr>
                                <w:rFonts w:ascii="Arial" w:hAnsi="Arial"/>
                                <w:b/>
                              </w:rPr>
                              <w:t>(Medicina,</w:t>
                            </w:r>
                          </w:p>
                          <w:p w:rsidR="006B07FC" w:rsidRPr="00E01C0B" w:rsidRDefault="006B07FC" w:rsidP="00553540">
                            <w:pPr>
                              <w:jc w:val="center"/>
                              <w:rPr>
                                <w:rFonts w:ascii="Arial" w:hAnsi="Arial"/>
                                <w:b/>
                              </w:rPr>
                            </w:pPr>
                            <w:r w:rsidRPr="00E01C0B">
                              <w:rPr>
                                <w:rFonts w:ascii="Arial" w:hAnsi="Arial"/>
                                <w:b/>
                              </w:rPr>
                              <w:t>Oncologia ed Ematologia)</w:t>
                            </w:r>
                          </w:p>
                          <w:p w:rsidR="006B07FC" w:rsidRPr="008170C9" w:rsidRDefault="006B07FC" w:rsidP="00553540">
                            <w:pPr>
                              <w:jc w:val="center"/>
                              <w:rPr>
                                <w:rFonts w:ascii="Arial" w:hAnsi="Arial"/>
                                <w:b/>
                                <w:sz w:val="24"/>
                              </w:rPr>
                            </w:pPr>
                          </w:p>
                          <w:p w:rsidR="006B07FC" w:rsidRPr="004F13FE" w:rsidRDefault="006B07FC" w:rsidP="00553540">
                            <w:pPr>
                              <w:pStyle w:val="Corpodeltesto3"/>
                              <w:spacing w:line="240" w:lineRule="atLeast"/>
                              <w:jc w:val="center"/>
                              <w:rPr>
                                <w:rFonts w:ascii="Arial" w:hAnsi="Arial"/>
                                <w:sz w:val="28"/>
                              </w:rPr>
                            </w:pPr>
                            <w:r w:rsidRPr="004F13FE">
                              <w:rPr>
                                <w:rFonts w:ascii="Arial" w:hAnsi="Arial"/>
                                <w:sz w:val="19"/>
                              </w:rPr>
                              <w:t>C. Spada</w:t>
                            </w:r>
                          </w:p>
                          <w:p w:rsidR="006B07FC" w:rsidRDefault="006B07FC" w:rsidP="00553540">
                            <w:pPr>
                              <w:jc w:val="center"/>
                              <w:rPr>
                                <w:rFonts w:ascii="Arial" w:hAnsi="Arial"/>
                                <w:b/>
                              </w:rPr>
                            </w:pPr>
                          </w:p>
                          <w:p w:rsidR="006B07FC" w:rsidRPr="00F17DA9" w:rsidRDefault="006B07FC" w:rsidP="00553540">
                            <w:pPr>
                              <w:jc w:val="center"/>
                              <w:rPr>
                                <w:rFonts w:ascii="Arial" w:hAnsi="Arial"/>
                                <w:b/>
                              </w:rPr>
                            </w:pPr>
                          </w:p>
                          <w:p w:rsidR="006B07FC" w:rsidRPr="008170C9" w:rsidRDefault="006B07FC" w:rsidP="00553540">
                            <w:pPr>
                              <w:jc w:val="center"/>
                              <w:rPr>
                                <w:rFonts w:ascii="Arial" w:hAnsi="Arial"/>
                                <w:b/>
                                <w:sz w:val="24"/>
                              </w:rPr>
                            </w:pPr>
                            <w:r w:rsidRPr="008170C9">
                              <w:rPr>
                                <w:rFonts w:ascii="Arial" w:hAnsi="Arial"/>
                                <w:b/>
                                <w:sz w:val="24"/>
                              </w:rPr>
                              <w:t>Responsabile Dipartimento salute mentale e delle Dipendenze</w:t>
                            </w:r>
                          </w:p>
                          <w:p w:rsidR="006B07FC" w:rsidRPr="008170C9" w:rsidRDefault="006B07FC" w:rsidP="00553540">
                            <w:pPr>
                              <w:jc w:val="center"/>
                              <w:rPr>
                                <w:rFonts w:ascii="Arial" w:hAnsi="Arial"/>
                                <w:b/>
                                <w:sz w:val="24"/>
                              </w:rPr>
                            </w:pPr>
                          </w:p>
                          <w:p w:rsidR="006B07FC" w:rsidRPr="008170C9" w:rsidRDefault="006B07FC" w:rsidP="00553540">
                            <w:pPr>
                              <w:jc w:val="center"/>
                              <w:rPr>
                                <w:rFonts w:ascii="Arial" w:hAnsi="Arial"/>
                                <w:b/>
                                <w:sz w:val="28"/>
                              </w:rPr>
                            </w:pPr>
                            <w:r w:rsidRPr="004F13FE">
                              <w:rPr>
                                <w:rFonts w:ascii="Arial" w:hAnsi="Arial"/>
                                <w:b/>
                                <w:noProof/>
                                <w:sz w:val="19"/>
                              </w:rPr>
                              <w:t>S. Rovaris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38" type="#_x0000_t202" style="position:absolute;margin-left:461.85pt;margin-top:1.6pt;width:97.6pt;height:2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" o:allowincell="f" strokecolor="#00b050" strokeweight="2pt">
                <v:textbox>
                  <w:txbxContent>
                    <w:p w:rsidR="006B07FC" w:rsidRPr="00E01C0B" w:rsidRDefault="006B07FC" w:rsidP="00553540">
                      <w:pPr>
                        <w:jc w:val="center"/>
                        <w:rPr>
                          <w:rFonts w:ascii="Arial" w:hAnsi="Arial"/>
                          <w:b/>
                        </w:rPr>
                      </w:pPr>
                      <w:r w:rsidRPr="008170C9">
                        <w:rPr>
                          <w:rFonts w:ascii="Arial" w:hAnsi="Arial"/>
                          <w:b/>
                          <w:sz w:val="24"/>
                        </w:rPr>
                        <w:t xml:space="preserve">Responsabile Dipartimenti a valenza internistica </w:t>
                      </w:r>
                      <w:r w:rsidRPr="00E01C0B">
                        <w:rPr>
                          <w:rFonts w:ascii="Arial" w:hAnsi="Arial"/>
                          <w:b/>
                        </w:rPr>
                        <w:t>(Medicina,</w:t>
                      </w:r>
                    </w:p>
                    <w:p w:rsidR="006B07FC" w:rsidRPr="00E01C0B" w:rsidRDefault="006B07FC" w:rsidP="00553540">
                      <w:pPr>
                        <w:jc w:val="center"/>
                        <w:rPr>
                          <w:rFonts w:ascii="Arial" w:hAnsi="Arial"/>
                          <w:b/>
                        </w:rPr>
                      </w:pPr>
                      <w:r w:rsidRPr="00E01C0B">
                        <w:rPr>
                          <w:rFonts w:ascii="Arial" w:hAnsi="Arial"/>
                          <w:b/>
                        </w:rPr>
                        <w:t>Oncologia ed Ematologia)</w:t>
                      </w:r>
                    </w:p>
                    <w:p w:rsidR="006B07FC" w:rsidRPr="008170C9" w:rsidRDefault="006B07FC" w:rsidP="00553540">
                      <w:pPr>
                        <w:jc w:val="center"/>
                        <w:rPr>
                          <w:rFonts w:ascii="Arial" w:hAnsi="Arial"/>
                          <w:b/>
                          <w:sz w:val="24"/>
                        </w:rPr>
                      </w:pPr>
                    </w:p>
                    <w:p w:rsidR="006B07FC" w:rsidRPr="004F13FE" w:rsidRDefault="006B07FC" w:rsidP="00553540">
                      <w:pPr>
                        <w:pStyle w:val="Corpodeltesto3"/>
                        <w:spacing w:line="240" w:lineRule="atLeast"/>
                        <w:jc w:val="center"/>
                        <w:rPr>
                          <w:rFonts w:ascii="Arial" w:hAnsi="Arial"/>
                          <w:sz w:val="28"/>
                        </w:rPr>
                      </w:pPr>
                      <w:r w:rsidRPr="004F13FE">
                        <w:rPr>
                          <w:rFonts w:ascii="Arial" w:hAnsi="Arial"/>
                          <w:sz w:val="19"/>
                        </w:rPr>
                        <w:t>C. Spada</w:t>
                      </w:r>
                    </w:p>
                    <w:p w:rsidR="006B07FC" w:rsidRDefault="006B07FC" w:rsidP="00553540">
                      <w:pPr>
                        <w:jc w:val="center"/>
                        <w:rPr>
                          <w:rFonts w:ascii="Arial" w:hAnsi="Arial"/>
                          <w:b/>
                        </w:rPr>
                      </w:pPr>
                    </w:p>
                    <w:p w:rsidR="006B07FC" w:rsidRPr="00F17DA9" w:rsidRDefault="006B07FC" w:rsidP="00553540">
                      <w:pPr>
                        <w:jc w:val="center"/>
                        <w:rPr>
                          <w:rFonts w:ascii="Arial" w:hAnsi="Arial"/>
                          <w:b/>
                        </w:rPr>
                      </w:pPr>
                    </w:p>
                    <w:p w:rsidR="006B07FC" w:rsidRPr="008170C9" w:rsidRDefault="006B07FC" w:rsidP="00553540">
                      <w:pPr>
                        <w:jc w:val="center"/>
                        <w:rPr>
                          <w:rFonts w:ascii="Arial" w:hAnsi="Arial"/>
                          <w:b/>
                          <w:sz w:val="24"/>
                        </w:rPr>
                      </w:pPr>
                      <w:r w:rsidRPr="008170C9">
                        <w:rPr>
                          <w:rFonts w:ascii="Arial" w:hAnsi="Arial"/>
                          <w:b/>
                          <w:sz w:val="24"/>
                        </w:rPr>
                        <w:t>Responsabile Dipartimento salute mentale e delle Dipendenze</w:t>
                      </w:r>
                    </w:p>
                    <w:p w:rsidR="006B07FC" w:rsidRPr="008170C9" w:rsidRDefault="006B07FC" w:rsidP="00553540">
                      <w:pPr>
                        <w:jc w:val="center"/>
                        <w:rPr>
                          <w:rFonts w:ascii="Arial" w:hAnsi="Arial"/>
                          <w:b/>
                          <w:sz w:val="24"/>
                        </w:rPr>
                      </w:pPr>
                    </w:p>
                    <w:p w:rsidR="006B07FC" w:rsidRPr="008170C9" w:rsidRDefault="006B07FC" w:rsidP="00553540">
                      <w:pPr>
                        <w:jc w:val="center"/>
                        <w:rPr>
                          <w:rFonts w:ascii="Arial" w:hAnsi="Arial"/>
                          <w:b/>
                          <w:sz w:val="28"/>
                        </w:rPr>
                      </w:pPr>
                      <w:r w:rsidRPr="004F13FE">
                        <w:rPr>
                          <w:rFonts w:ascii="Arial" w:hAnsi="Arial"/>
                          <w:b/>
                          <w:noProof/>
                          <w:sz w:val="19"/>
                        </w:rPr>
                        <w:t>S. Rovaris</w:t>
                      </w:r>
                    </w:p>
                  </w:txbxContent>
                </v:textbox>
              </v:shap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column">
                  <wp:posOffset>7089140</wp:posOffset>
                </wp:positionH>
                <wp:positionV relativeFrom="paragraph">
                  <wp:posOffset>20320</wp:posOffset>
                </wp:positionV>
                <wp:extent cx="1285875" cy="3255010"/>
                <wp:effectExtent l="0" t="0" r="0" b="0"/>
                <wp:wrapNone/>
                <wp:docPr id="27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55010"/>
                        </a:xfrm>
                        <a:prstGeom prst="rect">
                          <a:avLst/>
                        </a:prstGeom>
                        <a:solidFill>
                          <a:srgbClr val="FFFFFF"/>
                        </a:solidFill>
                        <a:ln w="25400">
                          <a:solidFill>
                            <a:srgbClr val="00B050"/>
                          </a:solidFill>
                          <a:miter lim="800000"/>
                          <a:headEnd/>
                          <a:tailEnd/>
                        </a:ln>
                      </wps:spPr>
                      <wps:txbx>
                        <w:txbxContent>
                          <w:p w:rsidR="0076244D" w:rsidRDefault="0076244D" w:rsidP="0076244D">
                            <w:pPr>
                              <w:jc w:val="center"/>
                              <w:rPr>
                                <w:rFonts w:ascii="Arial" w:hAnsi="Arial"/>
                                <w:b/>
                                <w:sz w:val="24"/>
                              </w:rPr>
                            </w:pPr>
                            <w:r w:rsidRPr="008170C9">
                              <w:rPr>
                                <w:rFonts w:ascii="Arial" w:hAnsi="Arial"/>
                                <w:b/>
                                <w:sz w:val="24"/>
                              </w:rPr>
                              <w:t xml:space="preserve">Responsabile </w:t>
                            </w:r>
                            <w:r>
                              <w:rPr>
                                <w:rFonts w:ascii="Arial" w:hAnsi="Arial"/>
                                <w:b/>
                                <w:sz w:val="24"/>
                              </w:rPr>
                              <w:t xml:space="preserve">Processi socio-assistenziali </w:t>
                            </w:r>
                          </w:p>
                          <w:p w:rsidR="0076244D" w:rsidRPr="008170C9" w:rsidRDefault="0076244D" w:rsidP="0076244D">
                            <w:pPr>
                              <w:jc w:val="center"/>
                              <w:rPr>
                                <w:rFonts w:ascii="Arial" w:hAnsi="Arial"/>
                                <w:b/>
                                <w:sz w:val="24"/>
                              </w:rPr>
                            </w:pPr>
                            <w:r>
                              <w:rPr>
                                <w:rFonts w:ascii="Arial" w:hAnsi="Arial"/>
                                <w:b/>
                                <w:sz w:val="24"/>
                              </w:rPr>
                              <w:t>territoriali</w:t>
                            </w:r>
                          </w:p>
                          <w:p w:rsidR="0076244D" w:rsidRDefault="0076244D" w:rsidP="0076244D">
                            <w:pPr>
                              <w:jc w:val="center"/>
                              <w:rPr>
                                <w:rFonts w:ascii="Arial" w:hAnsi="Arial"/>
                                <w:b/>
                                <w:noProof/>
                                <w:sz w:val="19"/>
                              </w:rPr>
                            </w:pPr>
                          </w:p>
                          <w:p w:rsidR="0076244D" w:rsidRDefault="0076244D" w:rsidP="0076244D">
                            <w:pPr>
                              <w:jc w:val="center"/>
                              <w:rPr>
                                <w:rFonts w:ascii="Arial" w:hAnsi="Arial"/>
                                <w:b/>
                                <w:noProof/>
                                <w:sz w:val="19"/>
                              </w:rPr>
                            </w:pPr>
                          </w:p>
                          <w:p w:rsidR="0076244D" w:rsidRDefault="0076244D" w:rsidP="0076244D">
                            <w:pPr>
                              <w:jc w:val="center"/>
                              <w:rPr>
                                <w:rFonts w:ascii="Arial" w:hAnsi="Arial"/>
                                <w:b/>
                                <w:noProof/>
                                <w:sz w:val="19"/>
                              </w:rPr>
                            </w:pPr>
                          </w:p>
                          <w:p w:rsidR="0076244D" w:rsidRPr="004F13FE" w:rsidRDefault="0076244D" w:rsidP="0076244D">
                            <w:pPr>
                              <w:jc w:val="center"/>
                              <w:rPr>
                                <w:rFonts w:ascii="Arial" w:hAnsi="Arial"/>
                                <w:b/>
                                <w:noProof/>
                                <w:sz w:val="19"/>
                              </w:rPr>
                            </w:pPr>
                            <w:r>
                              <w:rPr>
                                <w:rFonts w:ascii="Arial" w:hAnsi="Arial"/>
                                <w:b/>
                                <w:noProof/>
                                <w:sz w:val="19"/>
                              </w:rPr>
                              <w:t>C. Caldara</w:t>
                            </w:r>
                          </w:p>
                          <w:p w:rsidR="006B07FC" w:rsidRDefault="006B07FC" w:rsidP="00553540">
                            <w:pPr>
                              <w:jc w:val="center"/>
                              <w:rPr>
                                <w:rFonts w:ascii="Arial" w:hAnsi="Arial"/>
                                <w:bCs/>
                              </w:rPr>
                            </w:pPr>
                          </w:p>
                          <w:p w:rsidR="006B07FC" w:rsidRPr="008170C9" w:rsidRDefault="006B07FC" w:rsidP="00553540">
                            <w:pPr>
                              <w:jc w:val="center"/>
                              <w:rPr>
                                <w:rFonts w:ascii="Arial" w:hAnsi="Arial"/>
                                <w:b/>
                                <w:sz w:val="24"/>
                              </w:rPr>
                            </w:pPr>
                            <w:r w:rsidRPr="008170C9">
                              <w:rPr>
                                <w:rFonts w:ascii="Arial" w:hAnsi="Arial"/>
                                <w:b/>
                                <w:sz w:val="24"/>
                              </w:rPr>
                              <w:t>Responsabile</w:t>
                            </w:r>
                          </w:p>
                          <w:p w:rsidR="006B07FC" w:rsidRPr="008170C9" w:rsidRDefault="006B07FC" w:rsidP="00553540">
                            <w:pPr>
                              <w:jc w:val="center"/>
                              <w:rPr>
                                <w:rFonts w:ascii="Arial" w:hAnsi="Arial"/>
                                <w:b/>
                                <w:sz w:val="24"/>
                              </w:rPr>
                            </w:pPr>
                            <w:r w:rsidRPr="008170C9">
                              <w:rPr>
                                <w:rFonts w:ascii="Arial" w:hAnsi="Arial"/>
                                <w:b/>
                                <w:sz w:val="24"/>
                              </w:rPr>
                              <w:t>Dipartimento Medicina di laboratorio</w:t>
                            </w:r>
                          </w:p>
                          <w:p w:rsidR="006B07FC" w:rsidRPr="008170C9" w:rsidRDefault="006B07FC" w:rsidP="00553540">
                            <w:pPr>
                              <w:jc w:val="center"/>
                              <w:rPr>
                                <w:rFonts w:ascii="Arial" w:hAnsi="Arial"/>
                                <w:b/>
                                <w:sz w:val="24"/>
                              </w:rPr>
                            </w:pPr>
                          </w:p>
                          <w:p w:rsidR="006B07FC" w:rsidRPr="008170C9" w:rsidRDefault="006B07FC" w:rsidP="00553540">
                            <w:pPr>
                              <w:jc w:val="center"/>
                              <w:rPr>
                                <w:rFonts w:ascii="Arial" w:hAnsi="Arial"/>
                                <w:b/>
                                <w:noProof/>
                                <w:sz w:val="19"/>
                              </w:rPr>
                            </w:pPr>
                            <w:r>
                              <w:rPr>
                                <w:rFonts w:ascii="Arial" w:hAnsi="Arial"/>
                                <w:b/>
                                <w:noProof/>
                                <w:sz w:val="19"/>
                              </w:rPr>
                              <w:t>M. Salvi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39" type="#_x0000_t202" style="position:absolute;margin-left:558.2pt;margin-top:1.6pt;width:101.25pt;height:25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" o:allowincell="f" strokecolor="#00b050" strokeweight="2pt">
                <v:textbox>
                  <w:txbxContent>
                    <w:p w:rsidR="0076244D" w:rsidRDefault="0076244D" w:rsidP="0076244D">
                      <w:pPr>
                        <w:jc w:val="center"/>
                        <w:rPr>
                          <w:rFonts w:ascii="Arial" w:hAnsi="Arial"/>
                          <w:b/>
                          <w:sz w:val="24"/>
                        </w:rPr>
                      </w:pPr>
                      <w:r w:rsidRPr="008170C9">
                        <w:rPr>
                          <w:rFonts w:ascii="Arial" w:hAnsi="Arial"/>
                          <w:b/>
                          <w:sz w:val="24"/>
                        </w:rPr>
                        <w:t xml:space="preserve">Responsabile </w:t>
                      </w:r>
                      <w:r>
                        <w:rPr>
                          <w:rFonts w:ascii="Arial" w:hAnsi="Arial"/>
                          <w:b/>
                          <w:sz w:val="24"/>
                        </w:rPr>
                        <w:t xml:space="preserve">Processi socio-assistenziali </w:t>
                      </w:r>
                    </w:p>
                    <w:p w:rsidR="0076244D" w:rsidRPr="008170C9" w:rsidRDefault="0076244D" w:rsidP="0076244D">
                      <w:pPr>
                        <w:jc w:val="center"/>
                        <w:rPr>
                          <w:rFonts w:ascii="Arial" w:hAnsi="Arial"/>
                          <w:b/>
                          <w:sz w:val="24"/>
                        </w:rPr>
                      </w:pPr>
                      <w:r>
                        <w:rPr>
                          <w:rFonts w:ascii="Arial" w:hAnsi="Arial"/>
                          <w:b/>
                          <w:sz w:val="24"/>
                        </w:rPr>
                        <w:t>territoriali</w:t>
                      </w:r>
                    </w:p>
                    <w:p w:rsidR="0076244D" w:rsidRDefault="0076244D" w:rsidP="0076244D">
                      <w:pPr>
                        <w:jc w:val="center"/>
                        <w:rPr>
                          <w:rFonts w:ascii="Arial" w:hAnsi="Arial"/>
                          <w:b/>
                          <w:noProof/>
                          <w:sz w:val="19"/>
                        </w:rPr>
                      </w:pPr>
                    </w:p>
                    <w:p w:rsidR="0076244D" w:rsidRDefault="0076244D" w:rsidP="0076244D">
                      <w:pPr>
                        <w:jc w:val="center"/>
                        <w:rPr>
                          <w:rFonts w:ascii="Arial" w:hAnsi="Arial"/>
                          <w:b/>
                          <w:noProof/>
                          <w:sz w:val="19"/>
                        </w:rPr>
                      </w:pPr>
                    </w:p>
                    <w:p w:rsidR="0076244D" w:rsidRDefault="0076244D" w:rsidP="0076244D">
                      <w:pPr>
                        <w:jc w:val="center"/>
                        <w:rPr>
                          <w:rFonts w:ascii="Arial" w:hAnsi="Arial"/>
                          <w:b/>
                          <w:noProof/>
                          <w:sz w:val="19"/>
                        </w:rPr>
                      </w:pPr>
                    </w:p>
                    <w:p w:rsidR="0076244D" w:rsidRPr="004F13FE" w:rsidRDefault="0076244D" w:rsidP="0076244D">
                      <w:pPr>
                        <w:jc w:val="center"/>
                        <w:rPr>
                          <w:rFonts w:ascii="Arial" w:hAnsi="Arial"/>
                          <w:b/>
                          <w:noProof/>
                          <w:sz w:val="19"/>
                        </w:rPr>
                      </w:pPr>
                      <w:r>
                        <w:rPr>
                          <w:rFonts w:ascii="Arial" w:hAnsi="Arial"/>
                          <w:b/>
                          <w:noProof/>
                          <w:sz w:val="19"/>
                        </w:rPr>
                        <w:t>C. Caldara</w:t>
                      </w:r>
                    </w:p>
                    <w:p w:rsidR="006B07FC" w:rsidRDefault="006B07FC" w:rsidP="00553540">
                      <w:pPr>
                        <w:jc w:val="center"/>
                        <w:rPr>
                          <w:rFonts w:ascii="Arial" w:hAnsi="Arial"/>
                          <w:bCs/>
                        </w:rPr>
                      </w:pPr>
                    </w:p>
                    <w:p w:rsidR="006B07FC" w:rsidRPr="008170C9" w:rsidRDefault="006B07FC" w:rsidP="00553540">
                      <w:pPr>
                        <w:jc w:val="center"/>
                        <w:rPr>
                          <w:rFonts w:ascii="Arial" w:hAnsi="Arial"/>
                          <w:b/>
                          <w:sz w:val="24"/>
                        </w:rPr>
                      </w:pPr>
                      <w:r w:rsidRPr="008170C9">
                        <w:rPr>
                          <w:rFonts w:ascii="Arial" w:hAnsi="Arial"/>
                          <w:b/>
                          <w:sz w:val="24"/>
                        </w:rPr>
                        <w:t>Responsabile</w:t>
                      </w:r>
                    </w:p>
                    <w:p w:rsidR="006B07FC" w:rsidRPr="008170C9" w:rsidRDefault="006B07FC" w:rsidP="00553540">
                      <w:pPr>
                        <w:jc w:val="center"/>
                        <w:rPr>
                          <w:rFonts w:ascii="Arial" w:hAnsi="Arial"/>
                          <w:b/>
                          <w:sz w:val="24"/>
                        </w:rPr>
                      </w:pPr>
                      <w:r w:rsidRPr="008170C9">
                        <w:rPr>
                          <w:rFonts w:ascii="Arial" w:hAnsi="Arial"/>
                          <w:b/>
                          <w:sz w:val="24"/>
                        </w:rPr>
                        <w:t>Dipartimento Medicina di laboratorio</w:t>
                      </w:r>
                    </w:p>
                    <w:p w:rsidR="006B07FC" w:rsidRPr="008170C9" w:rsidRDefault="006B07FC" w:rsidP="00553540">
                      <w:pPr>
                        <w:jc w:val="center"/>
                        <w:rPr>
                          <w:rFonts w:ascii="Arial" w:hAnsi="Arial"/>
                          <w:b/>
                          <w:sz w:val="24"/>
                        </w:rPr>
                      </w:pPr>
                    </w:p>
                    <w:p w:rsidR="006B07FC" w:rsidRPr="008170C9" w:rsidRDefault="006B07FC" w:rsidP="00553540">
                      <w:pPr>
                        <w:jc w:val="center"/>
                        <w:rPr>
                          <w:rFonts w:ascii="Arial" w:hAnsi="Arial"/>
                          <w:b/>
                          <w:noProof/>
                          <w:sz w:val="19"/>
                        </w:rPr>
                      </w:pPr>
                      <w:r>
                        <w:rPr>
                          <w:rFonts w:ascii="Arial" w:hAnsi="Arial"/>
                          <w:b/>
                          <w:noProof/>
                          <w:sz w:val="19"/>
                        </w:rPr>
                        <w:t>M. Salvi</w:t>
                      </w:r>
                    </w:p>
                  </w:txbxContent>
                </v:textbox>
              </v:shape>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column">
                  <wp:posOffset>4545965</wp:posOffset>
                </wp:positionH>
                <wp:positionV relativeFrom="paragraph">
                  <wp:posOffset>16510</wp:posOffset>
                </wp:positionV>
                <wp:extent cx="1319530" cy="3258820"/>
                <wp:effectExtent l="0" t="0" r="0" b="0"/>
                <wp:wrapNone/>
                <wp:docPr id="27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258820"/>
                        </a:xfrm>
                        <a:prstGeom prst="rect">
                          <a:avLst/>
                        </a:prstGeom>
                        <a:solidFill>
                          <a:srgbClr val="FFFFFF"/>
                        </a:solidFill>
                        <a:ln w="25400">
                          <a:solidFill>
                            <a:srgbClr val="00B050"/>
                          </a:solidFill>
                          <a:miter lim="800000"/>
                          <a:headEnd/>
                          <a:tailEnd/>
                        </a:ln>
                      </wps:spPr>
                      <wps:txbx>
                        <w:txbxContent>
                          <w:p w:rsidR="006B07FC" w:rsidRPr="00E01C0B" w:rsidRDefault="006B07FC" w:rsidP="00553540">
                            <w:pPr>
                              <w:jc w:val="center"/>
                              <w:rPr>
                                <w:rFonts w:ascii="Arial" w:hAnsi="Arial"/>
                                <w:b/>
                              </w:rPr>
                            </w:pPr>
                            <w:bookmarkStart w:id="24" w:name="_Toc334098177"/>
                            <w:r w:rsidRPr="001B39DB">
                              <w:rPr>
                                <w:rFonts w:ascii="Arial" w:hAnsi="Arial"/>
                                <w:b/>
                                <w:sz w:val="24"/>
                              </w:rPr>
                              <w:t xml:space="preserve">Responsabile Dipartimenti a valenza chirurgica </w:t>
                            </w:r>
                            <w:r w:rsidRPr="00E01C0B">
                              <w:rPr>
                                <w:rFonts w:ascii="Arial" w:hAnsi="Arial"/>
                                <w:b/>
                              </w:rPr>
                              <w:t>(Chirurgia</w:t>
                            </w:r>
                            <w:bookmarkEnd w:id="24"/>
                            <w:r w:rsidRPr="00E01C0B">
                              <w:rPr>
                                <w:rFonts w:ascii="Arial" w:hAnsi="Arial"/>
                                <w:b/>
                              </w:rPr>
                              <w:t>,</w:t>
                            </w:r>
                          </w:p>
                          <w:p w:rsidR="006B07FC" w:rsidRPr="00E01C0B" w:rsidRDefault="006B07FC" w:rsidP="00553540">
                            <w:pPr>
                              <w:jc w:val="center"/>
                              <w:rPr>
                                <w:rFonts w:ascii="Arial" w:hAnsi="Arial"/>
                                <w:b/>
                              </w:rPr>
                            </w:pPr>
                            <w:r w:rsidRPr="00E01C0B">
                              <w:rPr>
                                <w:rFonts w:ascii="Arial" w:hAnsi="Arial"/>
                                <w:b/>
                              </w:rPr>
                              <w:t>Cardiovascolare,</w:t>
                            </w:r>
                          </w:p>
                          <w:p w:rsidR="006B07FC" w:rsidRPr="00E01C0B" w:rsidRDefault="006B07FC" w:rsidP="00553540">
                            <w:pPr>
                              <w:jc w:val="center"/>
                              <w:rPr>
                                <w:rFonts w:ascii="Arial" w:hAnsi="Arial"/>
                                <w:b/>
                              </w:rPr>
                            </w:pPr>
                            <w:r w:rsidRPr="00E01C0B">
                              <w:rPr>
                                <w:rFonts w:ascii="Arial" w:hAnsi="Arial"/>
                                <w:b/>
                              </w:rPr>
                              <w:t>Neuroscienze)</w:t>
                            </w:r>
                          </w:p>
                          <w:p w:rsidR="006B07FC" w:rsidRPr="004F13FE" w:rsidRDefault="006B07FC" w:rsidP="00553540">
                            <w:pPr>
                              <w:jc w:val="center"/>
                              <w:rPr>
                                <w:rFonts w:ascii="Arial" w:hAnsi="Arial"/>
                                <w:b/>
                                <w:sz w:val="24"/>
                              </w:rPr>
                            </w:pPr>
                          </w:p>
                          <w:p w:rsidR="006B07FC" w:rsidRDefault="006B07FC" w:rsidP="00553540">
                            <w:pPr>
                              <w:jc w:val="center"/>
                              <w:rPr>
                                <w:rFonts w:ascii="Arial" w:hAnsi="Arial"/>
                                <w:b/>
                                <w:noProof/>
                                <w:sz w:val="19"/>
                              </w:rPr>
                            </w:pPr>
                            <w:r w:rsidRPr="004F13FE">
                              <w:rPr>
                                <w:rFonts w:ascii="Arial" w:hAnsi="Arial"/>
                                <w:b/>
                                <w:noProof/>
                                <w:sz w:val="19"/>
                              </w:rPr>
                              <w:t>L. Tomasoni</w:t>
                            </w:r>
                          </w:p>
                          <w:p w:rsidR="006B07FC" w:rsidRDefault="006B07FC" w:rsidP="00553540">
                            <w:pPr>
                              <w:jc w:val="center"/>
                              <w:rPr>
                                <w:rFonts w:ascii="Arial" w:hAnsi="Arial"/>
                                <w:b/>
                                <w:noProof/>
                                <w:sz w:val="19"/>
                              </w:rPr>
                            </w:pPr>
                          </w:p>
                          <w:p w:rsidR="006B07FC" w:rsidRPr="00F17DA9" w:rsidRDefault="006B07FC" w:rsidP="00553540">
                            <w:pPr>
                              <w:jc w:val="center"/>
                              <w:rPr>
                                <w:rFonts w:ascii="Arial" w:hAnsi="Arial"/>
                                <w:b/>
                                <w:noProof/>
                              </w:rPr>
                            </w:pPr>
                          </w:p>
                          <w:p w:rsidR="0076244D" w:rsidRPr="008170C9" w:rsidRDefault="0076244D" w:rsidP="0076244D">
                            <w:pPr>
                              <w:jc w:val="center"/>
                              <w:rPr>
                                <w:rFonts w:ascii="Arial" w:hAnsi="Arial"/>
                                <w:b/>
                                <w:sz w:val="24"/>
                              </w:rPr>
                            </w:pPr>
                            <w:r w:rsidRPr="008170C9">
                              <w:rPr>
                                <w:rFonts w:ascii="Arial" w:hAnsi="Arial"/>
                                <w:b/>
                                <w:sz w:val="24"/>
                              </w:rPr>
                              <w:t>Responsabile Dipartimento</w:t>
                            </w:r>
                          </w:p>
                          <w:p w:rsidR="0076244D" w:rsidRPr="008170C9" w:rsidRDefault="0076244D" w:rsidP="0076244D">
                            <w:pPr>
                              <w:jc w:val="center"/>
                              <w:rPr>
                                <w:rFonts w:ascii="Arial" w:hAnsi="Arial"/>
                                <w:b/>
                                <w:sz w:val="24"/>
                              </w:rPr>
                            </w:pPr>
                            <w:r w:rsidRPr="008170C9">
                              <w:rPr>
                                <w:rFonts w:ascii="Arial" w:hAnsi="Arial"/>
                                <w:b/>
                                <w:sz w:val="24"/>
                              </w:rPr>
                              <w:t>Diagnostica per immagini</w:t>
                            </w:r>
                          </w:p>
                          <w:p w:rsidR="0076244D" w:rsidRPr="008170C9" w:rsidRDefault="0076244D" w:rsidP="0076244D">
                            <w:pPr>
                              <w:jc w:val="center"/>
                              <w:rPr>
                                <w:rFonts w:ascii="Arial" w:hAnsi="Arial"/>
                                <w:b/>
                                <w:sz w:val="24"/>
                              </w:rPr>
                            </w:pPr>
                          </w:p>
                          <w:p w:rsidR="0076244D" w:rsidRDefault="0076244D" w:rsidP="0076244D">
                            <w:pPr>
                              <w:jc w:val="center"/>
                              <w:rPr>
                                <w:rFonts w:ascii="Arial" w:hAnsi="Arial"/>
                                <w:b/>
                                <w:noProof/>
                                <w:sz w:val="19"/>
                              </w:rPr>
                            </w:pPr>
                          </w:p>
                          <w:p w:rsidR="0076244D" w:rsidRPr="004F13FE" w:rsidRDefault="0076244D" w:rsidP="0076244D">
                            <w:pPr>
                              <w:jc w:val="center"/>
                              <w:rPr>
                                <w:rFonts w:ascii="Arial" w:hAnsi="Arial"/>
                                <w:b/>
                                <w:noProof/>
                                <w:sz w:val="19"/>
                              </w:rPr>
                            </w:pPr>
                            <w:r w:rsidRPr="004F13FE">
                              <w:rPr>
                                <w:rFonts w:ascii="Arial" w:hAnsi="Arial"/>
                                <w:b/>
                                <w:noProof/>
                                <w:sz w:val="19"/>
                              </w:rPr>
                              <w:t>A. Castaldello</w:t>
                            </w:r>
                          </w:p>
                          <w:p w:rsidR="006B07FC" w:rsidRPr="008170C9" w:rsidRDefault="006B07FC" w:rsidP="0076244D">
                            <w:pPr>
                              <w:jc w:val="center"/>
                              <w:rPr>
                                <w:rFonts w:ascii="Arial" w:hAnsi="Arial"/>
                                <w:b/>
                                <w:noProof/>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40" type="#_x0000_t202" style="position:absolute;margin-left:357.95pt;margin-top:1.3pt;width:103.9pt;height:25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" o:allowincell="f" strokecolor="#00b050" strokeweight="2pt">
                <v:textbox>
                  <w:txbxContent>
                    <w:p w:rsidR="006B07FC" w:rsidRPr="00E01C0B" w:rsidRDefault="006B07FC" w:rsidP="00553540">
                      <w:pPr>
                        <w:jc w:val="center"/>
                        <w:rPr>
                          <w:rFonts w:ascii="Arial" w:hAnsi="Arial"/>
                          <w:b/>
                        </w:rPr>
                      </w:pPr>
                      <w:bookmarkStart w:id="25" w:name="_Toc334098177"/>
                      <w:r w:rsidRPr="001B39DB">
                        <w:rPr>
                          <w:rFonts w:ascii="Arial" w:hAnsi="Arial"/>
                          <w:b/>
                          <w:sz w:val="24"/>
                        </w:rPr>
                        <w:t xml:space="preserve">Responsabile Dipartimenti a valenza chirurgica </w:t>
                      </w:r>
                      <w:r w:rsidRPr="00E01C0B">
                        <w:rPr>
                          <w:rFonts w:ascii="Arial" w:hAnsi="Arial"/>
                          <w:b/>
                        </w:rPr>
                        <w:t>(Chirurgia</w:t>
                      </w:r>
                      <w:bookmarkEnd w:id="25"/>
                      <w:r w:rsidRPr="00E01C0B">
                        <w:rPr>
                          <w:rFonts w:ascii="Arial" w:hAnsi="Arial"/>
                          <w:b/>
                        </w:rPr>
                        <w:t>,</w:t>
                      </w:r>
                    </w:p>
                    <w:p w:rsidR="006B07FC" w:rsidRPr="00E01C0B" w:rsidRDefault="006B07FC" w:rsidP="00553540">
                      <w:pPr>
                        <w:jc w:val="center"/>
                        <w:rPr>
                          <w:rFonts w:ascii="Arial" w:hAnsi="Arial"/>
                          <w:b/>
                        </w:rPr>
                      </w:pPr>
                      <w:r w:rsidRPr="00E01C0B">
                        <w:rPr>
                          <w:rFonts w:ascii="Arial" w:hAnsi="Arial"/>
                          <w:b/>
                        </w:rPr>
                        <w:t>Cardiovascolare,</w:t>
                      </w:r>
                    </w:p>
                    <w:p w:rsidR="006B07FC" w:rsidRPr="00E01C0B" w:rsidRDefault="006B07FC" w:rsidP="00553540">
                      <w:pPr>
                        <w:jc w:val="center"/>
                        <w:rPr>
                          <w:rFonts w:ascii="Arial" w:hAnsi="Arial"/>
                          <w:b/>
                        </w:rPr>
                      </w:pPr>
                      <w:r w:rsidRPr="00E01C0B">
                        <w:rPr>
                          <w:rFonts w:ascii="Arial" w:hAnsi="Arial"/>
                          <w:b/>
                        </w:rPr>
                        <w:t>Neuroscienze)</w:t>
                      </w:r>
                    </w:p>
                    <w:p w:rsidR="006B07FC" w:rsidRPr="004F13FE" w:rsidRDefault="006B07FC" w:rsidP="00553540">
                      <w:pPr>
                        <w:jc w:val="center"/>
                        <w:rPr>
                          <w:rFonts w:ascii="Arial" w:hAnsi="Arial"/>
                          <w:b/>
                          <w:sz w:val="24"/>
                        </w:rPr>
                      </w:pPr>
                    </w:p>
                    <w:p w:rsidR="006B07FC" w:rsidRDefault="006B07FC" w:rsidP="00553540">
                      <w:pPr>
                        <w:jc w:val="center"/>
                        <w:rPr>
                          <w:rFonts w:ascii="Arial" w:hAnsi="Arial"/>
                          <w:b/>
                          <w:noProof/>
                          <w:sz w:val="19"/>
                        </w:rPr>
                      </w:pPr>
                      <w:r w:rsidRPr="004F13FE">
                        <w:rPr>
                          <w:rFonts w:ascii="Arial" w:hAnsi="Arial"/>
                          <w:b/>
                          <w:noProof/>
                          <w:sz w:val="19"/>
                        </w:rPr>
                        <w:t>L. Tomasoni</w:t>
                      </w:r>
                    </w:p>
                    <w:p w:rsidR="006B07FC" w:rsidRDefault="006B07FC" w:rsidP="00553540">
                      <w:pPr>
                        <w:jc w:val="center"/>
                        <w:rPr>
                          <w:rFonts w:ascii="Arial" w:hAnsi="Arial"/>
                          <w:b/>
                          <w:noProof/>
                          <w:sz w:val="19"/>
                        </w:rPr>
                      </w:pPr>
                    </w:p>
                    <w:p w:rsidR="006B07FC" w:rsidRPr="00F17DA9" w:rsidRDefault="006B07FC" w:rsidP="00553540">
                      <w:pPr>
                        <w:jc w:val="center"/>
                        <w:rPr>
                          <w:rFonts w:ascii="Arial" w:hAnsi="Arial"/>
                          <w:b/>
                          <w:noProof/>
                        </w:rPr>
                      </w:pPr>
                    </w:p>
                    <w:p w:rsidR="0076244D" w:rsidRPr="008170C9" w:rsidRDefault="0076244D" w:rsidP="0076244D">
                      <w:pPr>
                        <w:jc w:val="center"/>
                        <w:rPr>
                          <w:rFonts w:ascii="Arial" w:hAnsi="Arial"/>
                          <w:b/>
                          <w:sz w:val="24"/>
                        </w:rPr>
                      </w:pPr>
                      <w:r w:rsidRPr="008170C9">
                        <w:rPr>
                          <w:rFonts w:ascii="Arial" w:hAnsi="Arial"/>
                          <w:b/>
                          <w:sz w:val="24"/>
                        </w:rPr>
                        <w:t>Responsabile Dipartimento</w:t>
                      </w:r>
                    </w:p>
                    <w:p w:rsidR="0076244D" w:rsidRPr="008170C9" w:rsidRDefault="0076244D" w:rsidP="0076244D">
                      <w:pPr>
                        <w:jc w:val="center"/>
                        <w:rPr>
                          <w:rFonts w:ascii="Arial" w:hAnsi="Arial"/>
                          <w:b/>
                          <w:sz w:val="24"/>
                        </w:rPr>
                      </w:pPr>
                      <w:r w:rsidRPr="008170C9">
                        <w:rPr>
                          <w:rFonts w:ascii="Arial" w:hAnsi="Arial"/>
                          <w:b/>
                          <w:sz w:val="24"/>
                        </w:rPr>
                        <w:t>Diagnostica per immagini</w:t>
                      </w:r>
                    </w:p>
                    <w:p w:rsidR="0076244D" w:rsidRPr="008170C9" w:rsidRDefault="0076244D" w:rsidP="0076244D">
                      <w:pPr>
                        <w:jc w:val="center"/>
                        <w:rPr>
                          <w:rFonts w:ascii="Arial" w:hAnsi="Arial"/>
                          <w:b/>
                          <w:sz w:val="24"/>
                        </w:rPr>
                      </w:pPr>
                    </w:p>
                    <w:p w:rsidR="0076244D" w:rsidRDefault="0076244D" w:rsidP="0076244D">
                      <w:pPr>
                        <w:jc w:val="center"/>
                        <w:rPr>
                          <w:rFonts w:ascii="Arial" w:hAnsi="Arial"/>
                          <w:b/>
                          <w:noProof/>
                          <w:sz w:val="19"/>
                        </w:rPr>
                      </w:pPr>
                    </w:p>
                    <w:p w:rsidR="0076244D" w:rsidRPr="004F13FE" w:rsidRDefault="0076244D" w:rsidP="0076244D">
                      <w:pPr>
                        <w:jc w:val="center"/>
                        <w:rPr>
                          <w:rFonts w:ascii="Arial" w:hAnsi="Arial"/>
                          <w:b/>
                          <w:noProof/>
                          <w:sz w:val="19"/>
                        </w:rPr>
                      </w:pPr>
                      <w:r w:rsidRPr="004F13FE">
                        <w:rPr>
                          <w:rFonts w:ascii="Arial" w:hAnsi="Arial"/>
                          <w:b/>
                          <w:noProof/>
                          <w:sz w:val="19"/>
                        </w:rPr>
                        <w:t>A. Castaldello</w:t>
                      </w:r>
                    </w:p>
                    <w:p w:rsidR="006B07FC" w:rsidRPr="008170C9" w:rsidRDefault="006B07FC" w:rsidP="0076244D">
                      <w:pPr>
                        <w:jc w:val="center"/>
                        <w:rPr>
                          <w:rFonts w:ascii="Arial" w:hAnsi="Arial"/>
                          <w:b/>
                          <w:noProof/>
                          <w:sz w:val="19"/>
                        </w:rPr>
                      </w:pPr>
                    </w:p>
                  </w:txbxContent>
                </v:textbox>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column">
                  <wp:posOffset>3100070</wp:posOffset>
                </wp:positionH>
                <wp:positionV relativeFrom="paragraph">
                  <wp:posOffset>12065</wp:posOffset>
                </wp:positionV>
                <wp:extent cx="1463040" cy="3263265"/>
                <wp:effectExtent l="0" t="0" r="0" b="0"/>
                <wp:wrapNone/>
                <wp:docPr id="27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263265"/>
                        </a:xfrm>
                        <a:prstGeom prst="rect">
                          <a:avLst/>
                        </a:prstGeom>
                        <a:solidFill>
                          <a:srgbClr val="FFFFFF"/>
                        </a:solidFill>
                        <a:ln w="25400">
                          <a:solidFill>
                            <a:srgbClr val="00B050"/>
                          </a:solidFill>
                          <a:miter lim="800000"/>
                          <a:headEnd/>
                          <a:tailEnd/>
                        </a:ln>
                      </wps:spPr>
                      <wps:txbx>
                        <w:txbxContent>
                          <w:p w:rsidR="006B07FC" w:rsidRPr="008170C9" w:rsidRDefault="006B07FC" w:rsidP="00553540">
                            <w:pPr>
                              <w:jc w:val="center"/>
                              <w:rPr>
                                <w:rFonts w:ascii="Arial" w:hAnsi="Arial"/>
                                <w:b/>
                                <w:sz w:val="24"/>
                              </w:rPr>
                            </w:pPr>
                            <w:bookmarkStart w:id="25" w:name="_Toc334098178"/>
                            <w:r w:rsidRPr="008170C9">
                              <w:rPr>
                                <w:rFonts w:ascii="Arial" w:hAnsi="Arial"/>
                                <w:b/>
                                <w:sz w:val="24"/>
                              </w:rPr>
                              <w:t>Responsabile Dipartimento Emergenze urgenza e Area Critica</w:t>
                            </w:r>
                            <w:bookmarkEnd w:id="25"/>
                          </w:p>
                          <w:p w:rsidR="006B07FC" w:rsidRPr="004F13FE" w:rsidRDefault="006B07FC" w:rsidP="00553540">
                            <w:pPr>
                              <w:jc w:val="center"/>
                              <w:rPr>
                                <w:rFonts w:ascii="Arial" w:hAnsi="Arial"/>
                                <w:b/>
                                <w:sz w:val="24"/>
                              </w:rPr>
                            </w:pPr>
                          </w:p>
                          <w:p w:rsidR="006B07FC" w:rsidRDefault="006B07FC" w:rsidP="00553540">
                            <w:pPr>
                              <w:jc w:val="center"/>
                              <w:rPr>
                                <w:rFonts w:ascii="Arial" w:hAnsi="Arial"/>
                                <w:b/>
                                <w:sz w:val="19"/>
                              </w:rPr>
                            </w:pPr>
                          </w:p>
                          <w:p w:rsidR="006B07FC" w:rsidRDefault="006B07FC" w:rsidP="00553540">
                            <w:pPr>
                              <w:jc w:val="center"/>
                              <w:rPr>
                                <w:rFonts w:ascii="Arial" w:hAnsi="Arial"/>
                                <w:b/>
                                <w:sz w:val="19"/>
                              </w:rPr>
                            </w:pPr>
                          </w:p>
                          <w:p w:rsidR="006B07FC" w:rsidRPr="004F13FE" w:rsidRDefault="006B07FC" w:rsidP="00553540">
                            <w:pPr>
                              <w:jc w:val="center"/>
                              <w:rPr>
                                <w:rFonts w:ascii="Arial" w:hAnsi="Arial"/>
                                <w:b/>
                                <w:sz w:val="19"/>
                              </w:rPr>
                            </w:pPr>
                            <w:r w:rsidRPr="004F13FE">
                              <w:rPr>
                                <w:rFonts w:ascii="Arial" w:hAnsi="Arial"/>
                                <w:b/>
                                <w:sz w:val="19"/>
                              </w:rPr>
                              <w:t>L. Rota</w:t>
                            </w:r>
                          </w:p>
                          <w:p w:rsidR="006B07FC" w:rsidRPr="008170C9" w:rsidRDefault="006B07FC" w:rsidP="00553540">
                            <w:pPr>
                              <w:jc w:val="center"/>
                              <w:rPr>
                                <w:rFonts w:ascii="Arial" w:hAnsi="Arial"/>
                                <w:b/>
                                <w:sz w:val="19"/>
                              </w:rPr>
                            </w:pPr>
                          </w:p>
                          <w:p w:rsidR="006B07FC" w:rsidRPr="00F17DA9" w:rsidRDefault="006B07FC" w:rsidP="00553540">
                            <w:pPr>
                              <w:jc w:val="center"/>
                              <w:rPr>
                                <w:rFonts w:ascii="Arial" w:hAnsi="Arial"/>
                                <w:b/>
                              </w:rPr>
                            </w:pPr>
                            <w:bookmarkStart w:id="26" w:name="_Toc334098179"/>
                          </w:p>
                          <w:p w:rsidR="006B07FC" w:rsidRPr="008170C9" w:rsidRDefault="006B07FC" w:rsidP="00553540">
                            <w:pPr>
                              <w:jc w:val="center"/>
                              <w:rPr>
                                <w:rFonts w:ascii="Arial" w:hAnsi="Arial"/>
                                <w:b/>
                                <w:sz w:val="24"/>
                              </w:rPr>
                            </w:pPr>
                            <w:r w:rsidRPr="008170C9">
                              <w:rPr>
                                <w:rFonts w:ascii="Arial" w:hAnsi="Arial"/>
                                <w:b/>
                                <w:sz w:val="24"/>
                              </w:rPr>
                              <w:t>Responsabile Area dell’assistenza farmaceutica aziendale</w:t>
                            </w:r>
                          </w:p>
                          <w:p w:rsidR="006B07FC" w:rsidRPr="008170C9" w:rsidRDefault="006B07FC" w:rsidP="00553540">
                            <w:pPr>
                              <w:jc w:val="center"/>
                              <w:rPr>
                                <w:rFonts w:ascii="Arial" w:hAnsi="Arial"/>
                                <w:b/>
                                <w:sz w:val="24"/>
                              </w:rPr>
                            </w:pPr>
                          </w:p>
                          <w:p w:rsidR="006B07FC" w:rsidRPr="008170C9" w:rsidRDefault="006B07FC" w:rsidP="00553540">
                            <w:pPr>
                              <w:jc w:val="center"/>
                              <w:rPr>
                                <w:rFonts w:ascii="Arial" w:hAnsi="Arial"/>
                                <w:b/>
                                <w:sz w:val="19"/>
                              </w:rPr>
                            </w:pPr>
                            <w:r w:rsidRPr="008170C9">
                              <w:rPr>
                                <w:rFonts w:ascii="Arial" w:hAnsi="Arial"/>
                                <w:b/>
                                <w:sz w:val="19"/>
                              </w:rPr>
                              <w:t>M. L. Daminelli</w:t>
                            </w:r>
                            <w:bookmarkEnd w:id="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41" type="#_x0000_t202" style="position:absolute;margin-left:244.1pt;margin-top:.95pt;width:115.2pt;height:25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" o:allowincell="f" strokecolor="#00b050" strokeweight="2pt">
                <v:textbox>
                  <w:txbxContent>
                    <w:p w:rsidR="006B07FC" w:rsidRPr="008170C9" w:rsidRDefault="006B07FC" w:rsidP="00553540">
                      <w:pPr>
                        <w:jc w:val="center"/>
                        <w:rPr>
                          <w:rFonts w:ascii="Arial" w:hAnsi="Arial"/>
                          <w:b/>
                          <w:sz w:val="24"/>
                        </w:rPr>
                      </w:pPr>
                      <w:bookmarkStart w:id="28" w:name="_Toc334098178"/>
                      <w:r w:rsidRPr="008170C9">
                        <w:rPr>
                          <w:rFonts w:ascii="Arial" w:hAnsi="Arial"/>
                          <w:b/>
                          <w:sz w:val="24"/>
                        </w:rPr>
                        <w:t>Responsabile Dipartimento Emergenze urgenza e Area Critica</w:t>
                      </w:r>
                      <w:bookmarkEnd w:id="28"/>
                    </w:p>
                    <w:p w:rsidR="006B07FC" w:rsidRPr="004F13FE" w:rsidRDefault="006B07FC" w:rsidP="00553540">
                      <w:pPr>
                        <w:jc w:val="center"/>
                        <w:rPr>
                          <w:rFonts w:ascii="Arial" w:hAnsi="Arial"/>
                          <w:b/>
                          <w:sz w:val="24"/>
                        </w:rPr>
                      </w:pPr>
                    </w:p>
                    <w:p w:rsidR="006B07FC" w:rsidRDefault="006B07FC" w:rsidP="00553540">
                      <w:pPr>
                        <w:jc w:val="center"/>
                        <w:rPr>
                          <w:rFonts w:ascii="Arial" w:hAnsi="Arial"/>
                          <w:b/>
                          <w:sz w:val="19"/>
                        </w:rPr>
                      </w:pPr>
                    </w:p>
                    <w:p w:rsidR="006B07FC" w:rsidRDefault="006B07FC" w:rsidP="00553540">
                      <w:pPr>
                        <w:jc w:val="center"/>
                        <w:rPr>
                          <w:rFonts w:ascii="Arial" w:hAnsi="Arial"/>
                          <w:b/>
                          <w:sz w:val="19"/>
                        </w:rPr>
                      </w:pPr>
                    </w:p>
                    <w:p w:rsidR="006B07FC" w:rsidRPr="004F13FE" w:rsidRDefault="006B07FC" w:rsidP="00553540">
                      <w:pPr>
                        <w:jc w:val="center"/>
                        <w:rPr>
                          <w:rFonts w:ascii="Arial" w:hAnsi="Arial"/>
                          <w:b/>
                          <w:sz w:val="19"/>
                        </w:rPr>
                      </w:pPr>
                      <w:r w:rsidRPr="004F13FE">
                        <w:rPr>
                          <w:rFonts w:ascii="Arial" w:hAnsi="Arial"/>
                          <w:b/>
                          <w:sz w:val="19"/>
                        </w:rPr>
                        <w:t>L. Rota</w:t>
                      </w:r>
                    </w:p>
                    <w:p w:rsidR="006B07FC" w:rsidRPr="008170C9" w:rsidRDefault="006B07FC" w:rsidP="00553540">
                      <w:pPr>
                        <w:jc w:val="center"/>
                        <w:rPr>
                          <w:rFonts w:ascii="Arial" w:hAnsi="Arial"/>
                          <w:b/>
                          <w:sz w:val="19"/>
                        </w:rPr>
                      </w:pPr>
                    </w:p>
                    <w:p w:rsidR="006B07FC" w:rsidRPr="00F17DA9" w:rsidRDefault="006B07FC" w:rsidP="00553540">
                      <w:pPr>
                        <w:jc w:val="center"/>
                        <w:rPr>
                          <w:rFonts w:ascii="Arial" w:hAnsi="Arial"/>
                          <w:b/>
                        </w:rPr>
                      </w:pPr>
                      <w:bookmarkStart w:id="29" w:name="_Toc334098179"/>
                    </w:p>
                    <w:p w:rsidR="006B07FC" w:rsidRPr="008170C9" w:rsidRDefault="006B07FC" w:rsidP="00553540">
                      <w:pPr>
                        <w:jc w:val="center"/>
                        <w:rPr>
                          <w:rFonts w:ascii="Arial" w:hAnsi="Arial"/>
                          <w:b/>
                          <w:sz w:val="24"/>
                        </w:rPr>
                      </w:pPr>
                      <w:r w:rsidRPr="008170C9">
                        <w:rPr>
                          <w:rFonts w:ascii="Arial" w:hAnsi="Arial"/>
                          <w:b/>
                          <w:sz w:val="24"/>
                        </w:rPr>
                        <w:t>Responsabile Area dell’assistenza farmaceutica aziendale</w:t>
                      </w:r>
                    </w:p>
                    <w:p w:rsidR="006B07FC" w:rsidRPr="008170C9" w:rsidRDefault="006B07FC" w:rsidP="00553540">
                      <w:pPr>
                        <w:jc w:val="center"/>
                        <w:rPr>
                          <w:rFonts w:ascii="Arial" w:hAnsi="Arial"/>
                          <w:b/>
                          <w:sz w:val="24"/>
                        </w:rPr>
                      </w:pPr>
                    </w:p>
                    <w:p w:rsidR="006B07FC" w:rsidRPr="008170C9" w:rsidRDefault="006B07FC" w:rsidP="00553540">
                      <w:pPr>
                        <w:jc w:val="center"/>
                        <w:rPr>
                          <w:rFonts w:ascii="Arial" w:hAnsi="Arial"/>
                          <w:b/>
                          <w:sz w:val="19"/>
                        </w:rPr>
                      </w:pPr>
                      <w:r w:rsidRPr="008170C9">
                        <w:rPr>
                          <w:rFonts w:ascii="Arial" w:hAnsi="Arial"/>
                          <w:b/>
                          <w:sz w:val="19"/>
                        </w:rPr>
                        <w:t>M. L. Daminelli</w:t>
                      </w:r>
                      <w:bookmarkEnd w:id="29"/>
                    </w:p>
                  </w:txbxContent>
                </v:textbox>
              </v:shape>
            </w:pict>
          </mc:Fallback>
        </mc:AlternateContent>
      </w:r>
    </w:p>
    <w:p w:rsidR="009477F0" w:rsidRPr="000C277A" w:rsidRDefault="009477F0">
      <w:pPr>
        <w:pStyle w:val="Corpodeltesto2"/>
      </w:pPr>
    </w:p>
    <w:p w:rsidR="009477F0" w:rsidRPr="000C277A" w:rsidRDefault="00336CAF">
      <w:pPr>
        <w:pStyle w:val="Corpodeltesto2"/>
      </w:pPr>
      <w:r>
        <w:rPr>
          <w:noProof/>
        </w:rPr>
        <mc:AlternateContent>
          <mc:Choice Requires="wps">
            <w:drawing>
              <wp:anchor distT="0" distB="0" distL="114300" distR="114300" simplePos="0" relativeHeight="251707392" behindDoc="0" locked="0" layoutInCell="0" allowOverlap="1">
                <wp:simplePos x="0" y="0"/>
                <wp:positionH relativeFrom="column">
                  <wp:posOffset>8093075</wp:posOffset>
                </wp:positionH>
                <wp:positionV relativeFrom="paragraph">
                  <wp:posOffset>39370</wp:posOffset>
                </wp:positionV>
                <wp:extent cx="686435" cy="0"/>
                <wp:effectExtent l="0" t="0" r="0" b="0"/>
                <wp:wrapNone/>
                <wp:docPr id="27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 cy="0"/>
                        </a:xfrm>
                        <a:prstGeom prst="line">
                          <a:avLst/>
                        </a:prstGeom>
                        <a:noFill/>
                        <a:ln w="25400">
                          <a:solidFill>
                            <a:srgbClr val="00B05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25pt,3.1pt" to="691.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" o:allowincell="f" strokecolor="#00b050" strokeweight="2pt">
                <v:stroke dashstyle="dash"/>
              </v:line>
            </w:pict>
          </mc:Fallback>
        </mc:AlternateContent>
      </w:r>
    </w:p>
    <w:p w:rsidR="009477F0" w:rsidRPr="000C277A" w:rsidRDefault="00336CAF">
      <w:pPr>
        <w:pStyle w:val="Corpodeltesto2"/>
      </w:pPr>
      <w:r>
        <w:rPr>
          <w:noProof/>
        </w:rPr>
        <mc:AlternateContent>
          <mc:Choice Requires="wps">
            <w:drawing>
              <wp:anchor distT="0" distB="0" distL="114300" distR="114300" simplePos="0" relativeHeight="251681792" behindDoc="0" locked="0" layoutInCell="0" allowOverlap="1">
                <wp:simplePos x="0" y="0"/>
                <wp:positionH relativeFrom="column">
                  <wp:posOffset>8375015</wp:posOffset>
                </wp:positionH>
                <wp:positionV relativeFrom="paragraph">
                  <wp:posOffset>99695</wp:posOffset>
                </wp:positionV>
                <wp:extent cx="148590" cy="0"/>
                <wp:effectExtent l="0" t="0" r="0" b="0"/>
                <wp:wrapNone/>
                <wp:docPr id="26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45pt,7.85pt" to="671.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" o:allowincell="f" strokecolor="navy" strokeweight="2pt"/>
            </w:pict>
          </mc:Fallback>
        </mc:AlternateContent>
      </w:r>
      <w:r>
        <w:rPr>
          <w:noProof/>
        </w:rPr>
        <mc:AlternateContent>
          <mc:Choice Requires="wps">
            <w:drawing>
              <wp:anchor distT="0" distB="0" distL="114300" distR="114300" simplePos="0" relativeHeight="251680768" behindDoc="0" locked="0" layoutInCell="0" allowOverlap="1">
                <wp:simplePos x="0" y="0"/>
                <wp:positionH relativeFrom="column">
                  <wp:posOffset>1680845</wp:posOffset>
                </wp:positionH>
                <wp:positionV relativeFrom="paragraph">
                  <wp:posOffset>85090</wp:posOffset>
                </wp:positionV>
                <wp:extent cx="175260" cy="0"/>
                <wp:effectExtent l="0" t="0" r="0" b="0"/>
                <wp:wrapNone/>
                <wp:docPr id="268"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35pt,6.7pt" to="146.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" o:allowincell="f" strokecolor="navy" strokeweight="2pt"/>
            </w:pict>
          </mc:Fallback>
        </mc:AlternateContent>
      </w:r>
    </w:p>
    <w:p w:rsidR="009477F0" w:rsidRPr="000C277A" w:rsidRDefault="00336CAF">
      <w:pPr>
        <w:pStyle w:val="Corpodeltesto2"/>
      </w:pPr>
      <w:r>
        <w:rPr>
          <w:noProof/>
        </w:rPr>
        <mc:AlternateContent>
          <mc:Choice Requires="wps">
            <w:drawing>
              <wp:anchor distT="0" distB="0" distL="114300" distR="114300" simplePos="0" relativeHeight="251706368" behindDoc="0" locked="0" layoutInCell="0" allowOverlap="1">
                <wp:simplePos x="0" y="0"/>
                <wp:positionH relativeFrom="column">
                  <wp:posOffset>8513445</wp:posOffset>
                </wp:positionH>
                <wp:positionV relativeFrom="paragraph">
                  <wp:posOffset>-695960</wp:posOffset>
                </wp:positionV>
                <wp:extent cx="1278890" cy="984885"/>
                <wp:effectExtent l="0" t="0" r="0" b="0"/>
                <wp:wrapNone/>
                <wp:docPr id="267"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984885"/>
                        </a:xfrm>
                        <a:prstGeom prst="rect">
                          <a:avLst/>
                        </a:prstGeom>
                        <a:solidFill>
                          <a:srgbClr val="FFFFFF"/>
                        </a:solidFill>
                        <a:ln w="25400">
                          <a:solidFill>
                            <a:srgbClr val="000080"/>
                          </a:solidFill>
                          <a:miter lim="800000"/>
                          <a:headEnd/>
                          <a:tailEnd/>
                        </a:ln>
                      </wps:spPr>
                      <wps:txbx>
                        <w:txbxContent>
                          <w:p w:rsidR="0076244D" w:rsidRPr="00230757" w:rsidRDefault="0076244D" w:rsidP="0076244D">
                            <w:pPr>
                              <w:pStyle w:val="Corpodeltesto3"/>
                              <w:spacing w:line="240" w:lineRule="atLeast"/>
                              <w:jc w:val="center"/>
                              <w:rPr>
                                <w:rFonts w:ascii="Arial" w:hAnsi="Arial"/>
                                <w:sz w:val="22"/>
                                <w:szCs w:val="22"/>
                              </w:rPr>
                            </w:pPr>
                            <w:r>
                              <w:rPr>
                                <w:rFonts w:ascii="Arial" w:hAnsi="Arial"/>
                                <w:sz w:val="22"/>
                                <w:szCs w:val="22"/>
                              </w:rPr>
                              <w:t>Servizio Assistenza Sociale</w:t>
                            </w:r>
                          </w:p>
                          <w:p w:rsidR="0076244D" w:rsidRDefault="0076244D" w:rsidP="0076244D">
                            <w:pPr>
                              <w:pStyle w:val="Corpodeltesto3"/>
                              <w:spacing w:line="240" w:lineRule="atLeast"/>
                              <w:jc w:val="center"/>
                              <w:rPr>
                                <w:rFonts w:ascii="Arial" w:hAnsi="Arial"/>
                                <w:sz w:val="18"/>
                                <w:szCs w:val="18"/>
                              </w:rPr>
                            </w:pPr>
                            <w:r>
                              <w:rPr>
                                <w:rFonts w:ascii="Arial" w:hAnsi="Arial"/>
                                <w:sz w:val="18"/>
                                <w:szCs w:val="18"/>
                              </w:rPr>
                              <w:t>L. Bellazzi</w:t>
                            </w:r>
                          </w:p>
                          <w:p w:rsidR="0076244D" w:rsidRPr="00965D65" w:rsidRDefault="0076244D" w:rsidP="0076244D">
                            <w:pPr>
                              <w:pStyle w:val="Corpodeltesto3"/>
                              <w:spacing w:line="240" w:lineRule="atLeast"/>
                              <w:jc w:val="center"/>
                              <w:rPr>
                                <w:rFonts w:ascii="Arial" w:hAnsi="Arial"/>
                                <w:sz w:val="18"/>
                                <w:szCs w:val="18"/>
                              </w:rPr>
                            </w:pPr>
                            <w:r>
                              <w:rPr>
                                <w:rFonts w:ascii="Arial" w:hAnsi="Arial"/>
                                <w:sz w:val="18"/>
                                <w:szCs w:val="18"/>
                              </w:rPr>
                              <w:t>S. Lorenzi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42" type="#_x0000_t202" style="position:absolute;margin-left:670.35pt;margin-top:-54.8pt;width:100.7pt;height:7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" o:allowincell="f" strokecolor="navy" strokeweight="2pt">
                <v:textbox>
                  <w:txbxContent>
                    <w:p w:rsidR="0076244D" w:rsidRPr="00230757" w:rsidRDefault="0076244D" w:rsidP="0076244D">
                      <w:pPr>
                        <w:pStyle w:val="Corpodeltesto3"/>
                        <w:spacing w:line="240" w:lineRule="atLeast"/>
                        <w:jc w:val="center"/>
                        <w:rPr>
                          <w:rFonts w:ascii="Arial" w:hAnsi="Arial"/>
                          <w:sz w:val="22"/>
                          <w:szCs w:val="22"/>
                        </w:rPr>
                      </w:pPr>
                      <w:r>
                        <w:rPr>
                          <w:rFonts w:ascii="Arial" w:hAnsi="Arial"/>
                          <w:sz w:val="22"/>
                          <w:szCs w:val="22"/>
                        </w:rPr>
                        <w:t>Servizio Assistenza Sociale</w:t>
                      </w:r>
                    </w:p>
                    <w:p w:rsidR="0076244D" w:rsidRDefault="0076244D" w:rsidP="0076244D">
                      <w:pPr>
                        <w:pStyle w:val="Corpodeltesto3"/>
                        <w:spacing w:line="240" w:lineRule="atLeast"/>
                        <w:jc w:val="center"/>
                        <w:rPr>
                          <w:rFonts w:ascii="Arial" w:hAnsi="Arial"/>
                          <w:sz w:val="18"/>
                          <w:szCs w:val="18"/>
                        </w:rPr>
                      </w:pPr>
                      <w:r>
                        <w:rPr>
                          <w:rFonts w:ascii="Arial" w:hAnsi="Arial"/>
                          <w:sz w:val="18"/>
                          <w:szCs w:val="18"/>
                        </w:rPr>
                        <w:t>L. Bellazzi</w:t>
                      </w:r>
                    </w:p>
                    <w:p w:rsidR="0076244D" w:rsidRPr="00965D65" w:rsidRDefault="0076244D" w:rsidP="0076244D">
                      <w:pPr>
                        <w:pStyle w:val="Corpodeltesto3"/>
                        <w:spacing w:line="240" w:lineRule="atLeast"/>
                        <w:jc w:val="center"/>
                        <w:rPr>
                          <w:rFonts w:ascii="Arial" w:hAnsi="Arial"/>
                          <w:sz w:val="18"/>
                          <w:szCs w:val="18"/>
                        </w:rPr>
                      </w:pPr>
                      <w:r>
                        <w:rPr>
                          <w:rFonts w:ascii="Arial" w:hAnsi="Arial"/>
                          <w:sz w:val="18"/>
                          <w:szCs w:val="18"/>
                        </w:rPr>
                        <w:t>S. Lorenzi</w:t>
                      </w:r>
                    </w:p>
                  </w:txbxContent>
                </v:textbox>
              </v:shape>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column">
                  <wp:posOffset>8513445</wp:posOffset>
                </wp:positionH>
                <wp:positionV relativeFrom="paragraph">
                  <wp:posOffset>2041525</wp:posOffset>
                </wp:positionV>
                <wp:extent cx="1278890" cy="1447800"/>
                <wp:effectExtent l="0" t="0" r="0" b="0"/>
                <wp:wrapNone/>
                <wp:docPr id="26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447800"/>
                        </a:xfrm>
                        <a:prstGeom prst="rect">
                          <a:avLst/>
                        </a:prstGeom>
                        <a:solidFill>
                          <a:srgbClr val="FFFFFF"/>
                        </a:solidFill>
                        <a:ln w="25400">
                          <a:solidFill>
                            <a:srgbClr val="000080"/>
                          </a:solidFill>
                          <a:miter lim="800000"/>
                          <a:headEnd/>
                          <a:tailEnd/>
                        </a:ln>
                      </wps:spPr>
                      <wps:txbx>
                        <w:txbxContent>
                          <w:p w:rsidR="0076244D" w:rsidRDefault="0076244D" w:rsidP="0076244D">
                            <w:pPr>
                              <w:pStyle w:val="Corpodeltesto3"/>
                              <w:spacing w:line="240" w:lineRule="atLeast"/>
                              <w:jc w:val="center"/>
                              <w:rPr>
                                <w:rFonts w:ascii="Arial" w:hAnsi="Arial"/>
                                <w:sz w:val="22"/>
                                <w:szCs w:val="22"/>
                              </w:rPr>
                            </w:pPr>
                            <w:r w:rsidRPr="004F13FE">
                              <w:rPr>
                                <w:rFonts w:ascii="Arial" w:hAnsi="Arial"/>
                                <w:sz w:val="22"/>
                                <w:szCs w:val="22"/>
                              </w:rPr>
                              <w:t>Coordinamento attività di donazione, prelievo</w:t>
                            </w:r>
                            <w:r w:rsidRPr="004F13FE">
                              <w:rPr>
                                <w:rFonts w:ascii="Arial" w:hAnsi="Arial"/>
                                <w:sz w:val="22"/>
                                <w:szCs w:val="22"/>
                                <w:vertAlign w:val="superscript"/>
                              </w:rPr>
                              <w:t>1</w:t>
                            </w:r>
                            <w:r w:rsidRPr="004F13FE">
                              <w:rPr>
                                <w:rFonts w:ascii="Arial" w:hAnsi="Arial"/>
                                <w:sz w:val="22"/>
                                <w:szCs w:val="22"/>
                              </w:rPr>
                              <w:t>, trapianto</w:t>
                            </w:r>
                            <w:r w:rsidRPr="004F13FE">
                              <w:rPr>
                                <w:rFonts w:ascii="Arial" w:hAnsi="Arial"/>
                                <w:sz w:val="22"/>
                                <w:szCs w:val="22"/>
                                <w:vertAlign w:val="superscript"/>
                              </w:rPr>
                              <w:t>2</w:t>
                            </w:r>
                            <w:r w:rsidRPr="004F13FE">
                              <w:rPr>
                                <w:rFonts w:ascii="Arial" w:hAnsi="Arial"/>
                                <w:sz w:val="22"/>
                                <w:szCs w:val="22"/>
                              </w:rPr>
                              <w:t xml:space="preserve"> </w:t>
                            </w:r>
                            <w:r>
                              <w:rPr>
                                <w:rFonts w:ascii="Arial" w:hAnsi="Arial"/>
                                <w:sz w:val="22"/>
                                <w:szCs w:val="22"/>
                              </w:rPr>
                              <w:t>O</w:t>
                            </w:r>
                            <w:r w:rsidRPr="004F13FE">
                              <w:rPr>
                                <w:rFonts w:ascii="Arial" w:hAnsi="Arial"/>
                                <w:sz w:val="22"/>
                                <w:szCs w:val="22"/>
                              </w:rPr>
                              <w:t>rgani e tessuti</w:t>
                            </w:r>
                          </w:p>
                          <w:p w:rsidR="0076244D" w:rsidRPr="009D3153" w:rsidRDefault="0076244D" w:rsidP="0076244D">
                            <w:pPr>
                              <w:jc w:val="center"/>
                              <w:rPr>
                                <w:rFonts w:ascii="Arial" w:hAnsi="Arial"/>
                                <w:sz w:val="4"/>
                                <w:szCs w:val="4"/>
                                <w:vertAlign w:val="superscript"/>
                              </w:rPr>
                            </w:pPr>
                          </w:p>
                          <w:p w:rsidR="0076244D" w:rsidRPr="000D7AB0" w:rsidRDefault="0076244D" w:rsidP="0076244D">
                            <w:pPr>
                              <w:jc w:val="center"/>
                              <w:rPr>
                                <w:rFonts w:ascii="Arial" w:hAnsi="Arial"/>
                                <w:b/>
                                <w:sz w:val="18"/>
                                <w:szCs w:val="18"/>
                              </w:rPr>
                            </w:pPr>
                            <w:r w:rsidRPr="000D7AB0">
                              <w:rPr>
                                <w:rFonts w:ascii="Arial" w:hAnsi="Arial"/>
                                <w:sz w:val="18"/>
                                <w:szCs w:val="18"/>
                                <w:vertAlign w:val="superscript"/>
                              </w:rPr>
                              <w:t>1</w:t>
                            </w:r>
                            <w:r w:rsidRPr="000D7AB0">
                              <w:rPr>
                                <w:rFonts w:ascii="Arial" w:hAnsi="Arial"/>
                                <w:b/>
                                <w:sz w:val="18"/>
                                <w:szCs w:val="18"/>
                              </w:rPr>
                              <w:t>B. Del Bello</w:t>
                            </w:r>
                          </w:p>
                          <w:p w:rsidR="0076244D" w:rsidRPr="000D7AB0" w:rsidRDefault="0076244D" w:rsidP="0076244D">
                            <w:pPr>
                              <w:jc w:val="center"/>
                              <w:rPr>
                                <w:rFonts w:ascii="Arial" w:hAnsi="Arial"/>
                                <w:b/>
                                <w:sz w:val="18"/>
                                <w:szCs w:val="18"/>
                              </w:rPr>
                            </w:pPr>
                            <w:r w:rsidRPr="000D7AB0">
                              <w:rPr>
                                <w:rFonts w:ascii="Arial" w:hAnsi="Arial"/>
                                <w:b/>
                                <w:sz w:val="18"/>
                                <w:szCs w:val="18"/>
                                <w:vertAlign w:val="superscript"/>
                              </w:rPr>
                              <w:t>2</w:t>
                            </w:r>
                            <w:r w:rsidRPr="000D7AB0">
                              <w:rPr>
                                <w:rFonts w:ascii="Arial" w:hAnsi="Arial"/>
                                <w:b/>
                                <w:noProof/>
                                <w:sz w:val="18"/>
                                <w:szCs w:val="18"/>
                              </w:rPr>
                              <w:t>C. Rivoltella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43" type="#_x0000_t202" style="position:absolute;margin-left:670.35pt;margin-top:160.75pt;width:100.7pt;height:1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" o:allowincell="f" strokecolor="navy" strokeweight="2pt">
                <v:textbox>
                  <w:txbxContent>
                    <w:p w:rsidR="0076244D" w:rsidRDefault="0076244D" w:rsidP="0076244D">
                      <w:pPr>
                        <w:pStyle w:val="Corpodeltesto3"/>
                        <w:spacing w:line="240" w:lineRule="atLeast"/>
                        <w:jc w:val="center"/>
                        <w:rPr>
                          <w:rFonts w:ascii="Arial" w:hAnsi="Arial"/>
                          <w:sz w:val="22"/>
                          <w:szCs w:val="22"/>
                        </w:rPr>
                      </w:pPr>
                      <w:r w:rsidRPr="004F13FE">
                        <w:rPr>
                          <w:rFonts w:ascii="Arial" w:hAnsi="Arial"/>
                          <w:sz w:val="22"/>
                          <w:szCs w:val="22"/>
                        </w:rPr>
                        <w:t>Coordinamento attività di donazione, prelievo</w:t>
                      </w:r>
                      <w:r w:rsidRPr="004F13FE">
                        <w:rPr>
                          <w:rFonts w:ascii="Arial" w:hAnsi="Arial"/>
                          <w:sz w:val="22"/>
                          <w:szCs w:val="22"/>
                          <w:vertAlign w:val="superscript"/>
                        </w:rPr>
                        <w:t>1</w:t>
                      </w:r>
                      <w:r w:rsidRPr="004F13FE">
                        <w:rPr>
                          <w:rFonts w:ascii="Arial" w:hAnsi="Arial"/>
                          <w:sz w:val="22"/>
                          <w:szCs w:val="22"/>
                        </w:rPr>
                        <w:t>, trapianto</w:t>
                      </w:r>
                      <w:r w:rsidRPr="004F13FE">
                        <w:rPr>
                          <w:rFonts w:ascii="Arial" w:hAnsi="Arial"/>
                          <w:sz w:val="22"/>
                          <w:szCs w:val="22"/>
                          <w:vertAlign w:val="superscript"/>
                        </w:rPr>
                        <w:t>2</w:t>
                      </w:r>
                      <w:r w:rsidRPr="004F13FE">
                        <w:rPr>
                          <w:rFonts w:ascii="Arial" w:hAnsi="Arial"/>
                          <w:sz w:val="22"/>
                          <w:szCs w:val="22"/>
                        </w:rPr>
                        <w:t xml:space="preserve"> </w:t>
                      </w:r>
                      <w:r>
                        <w:rPr>
                          <w:rFonts w:ascii="Arial" w:hAnsi="Arial"/>
                          <w:sz w:val="22"/>
                          <w:szCs w:val="22"/>
                        </w:rPr>
                        <w:t>O</w:t>
                      </w:r>
                      <w:r w:rsidRPr="004F13FE">
                        <w:rPr>
                          <w:rFonts w:ascii="Arial" w:hAnsi="Arial"/>
                          <w:sz w:val="22"/>
                          <w:szCs w:val="22"/>
                        </w:rPr>
                        <w:t>rgani e tessuti</w:t>
                      </w:r>
                    </w:p>
                    <w:p w:rsidR="0076244D" w:rsidRPr="009D3153" w:rsidRDefault="0076244D" w:rsidP="0076244D">
                      <w:pPr>
                        <w:jc w:val="center"/>
                        <w:rPr>
                          <w:rFonts w:ascii="Arial" w:hAnsi="Arial"/>
                          <w:sz w:val="4"/>
                          <w:szCs w:val="4"/>
                          <w:vertAlign w:val="superscript"/>
                        </w:rPr>
                      </w:pPr>
                    </w:p>
                    <w:p w:rsidR="0076244D" w:rsidRPr="000D7AB0" w:rsidRDefault="0076244D" w:rsidP="0076244D">
                      <w:pPr>
                        <w:jc w:val="center"/>
                        <w:rPr>
                          <w:rFonts w:ascii="Arial" w:hAnsi="Arial"/>
                          <w:b/>
                          <w:sz w:val="18"/>
                          <w:szCs w:val="18"/>
                        </w:rPr>
                      </w:pPr>
                      <w:r w:rsidRPr="000D7AB0">
                        <w:rPr>
                          <w:rFonts w:ascii="Arial" w:hAnsi="Arial"/>
                          <w:sz w:val="18"/>
                          <w:szCs w:val="18"/>
                          <w:vertAlign w:val="superscript"/>
                        </w:rPr>
                        <w:t>1</w:t>
                      </w:r>
                      <w:r w:rsidRPr="000D7AB0">
                        <w:rPr>
                          <w:rFonts w:ascii="Arial" w:hAnsi="Arial"/>
                          <w:b/>
                          <w:sz w:val="18"/>
                          <w:szCs w:val="18"/>
                        </w:rPr>
                        <w:t>B. Del Bello</w:t>
                      </w:r>
                    </w:p>
                    <w:p w:rsidR="0076244D" w:rsidRPr="000D7AB0" w:rsidRDefault="0076244D" w:rsidP="0076244D">
                      <w:pPr>
                        <w:jc w:val="center"/>
                        <w:rPr>
                          <w:rFonts w:ascii="Arial" w:hAnsi="Arial"/>
                          <w:b/>
                          <w:sz w:val="18"/>
                          <w:szCs w:val="18"/>
                        </w:rPr>
                      </w:pPr>
                      <w:r w:rsidRPr="000D7AB0">
                        <w:rPr>
                          <w:rFonts w:ascii="Arial" w:hAnsi="Arial"/>
                          <w:b/>
                          <w:sz w:val="18"/>
                          <w:szCs w:val="18"/>
                          <w:vertAlign w:val="superscript"/>
                        </w:rPr>
                        <w:t>2</w:t>
                      </w:r>
                      <w:r w:rsidRPr="000D7AB0">
                        <w:rPr>
                          <w:rFonts w:ascii="Arial" w:hAnsi="Arial"/>
                          <w:b/>
                          <w:noProof/>
                          <w:sz w:val="18"/>
                          <w:szCs w:val="18"/>
                        </w:rPr>
                        <w:t>C. Rivoltella</w:t>
                      </w:r>
                    </w:p>
                  </w:txbxContent>
                </v:textbox>
              </v:shape>
            </w:pict>
          </mc:Fallback>
        </mc:AlternateContent>
      </w:r>
      <w:r>
        <w:rPr>
          <w:noProof/>
        </w:rPr>
        <mc:AlternateContent>
          <mc:Choice Requires="wps">
            <w:drawing>
              <wp:anchor distT="0" distB="0" distL="114300" distR="114300" simplePos="0" relativeHeight="251704320" behindDoc="0" locked="0" layoutInCell="0" allowOverlap="1">
                <wp:simplePos x="0" y="0"/>
                <wp:positionH relativeFrom="column">
                  <wp:posOffset>8513445</wp:posOffset>
                </wp:positionH>
                <wp:positionV relativeFrom="paragraph">
                  <wp:posOffset>288925</wp:posOffset>
                </wp:positionV>
                <wp:extent cx="1278890" cy="933450"/>
                <wp:effectExtent l="0" t="0" r="0" b="0"/>
                <wp:wrapNone/>
                <wp:docPr id="265"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933450"/>
                        </a:xfrm>
                        <a:prstGeom prst="rect">
                          <a:avLst/>
                        </a:prstGeom>
                        <a:solidFill>
                          <a:srgbClr val="FFFFFF"/>
                        </a:solidFill>
                        <a:ln w="25400">
                          <a:solidFill>
                            <a:srgbClr val="000080"/>
                          </a:solidFill>
                          <a:miter lim="800000"/>
                          <a:headEnd/>
                          <a:tailEnd/>
                        </a:ln>
                      </wps:spPr>
                      <wps:txbx>
                        <w:txbxContent>
                          <w:p w:rsidR="0076244D" w:rsidRPr="00230757" w:rsidRDefault="0076244D" w:rsidP="0076244D">
                            <w:pPr>
                              <w:pStyle w:val="Corpodeltesto3"/>
                              <w:spacing w:line="240" w:lineRule="atLeast"/>
                              <w:jc w:val="center"/>
                              <w:rPr>
                                <w:rFonts w:ascii="Arial" w:hAnsi="Arial"/>
                                <w:sz w:val="22"/>
                                <w:szCs w:val="22"/>
                              </w:rPr>
                            </w:pPr>
                            <w:r w:rsidRPr="00230757">
                              <w:rPr>
                                <w:rFonts w:ascii="Arial" w:hAnsi="Arial"/>
                                <w:sz w:val="22"/>
                                <w:szCs w:val="22"/>
                              </w:rPr>
                              <w:t xml:space="preserve">Responsabile Controllo </w:t>
                            </w:r>
                            <w:r w:rsidRPr="00230757">
                              <w:rPr>
                                <w:rFonts w:ascii="Arial" w:hAnsi="Arial"/>
                                <w:sz w:val="20"/>
                                <w:szCs w:val="20"/>
                              </w:rPr>
                              <w:t xml:space="preserve">documentazione </w:t>
                            </w:r>
                          </w:p>
                          <w:p w:rsidR="0076244D" w:rsidRPr="00230757" w:rsidRDefault="0076244D" w:rsidP="0076244D">
                            <w:pPr>
                              <w:pStyle w:val="Corpodeltesto3"/>
                              <w:spacing w:line="240" w:lineRule="atLeast"/>
                              <w:jc w:val="center"/>
                              <w:rPr>
                                <w:rFonts w:ascii="Arial" w:hAnsi="Arial"/>
                                <w:sz w:val="22"/>
                                <w:szCs w:val="22"/>
                              </w:rPr>
                            </w:pPr>
                            <w:r w:rsidRPr="00230757">
                              <w:rPr>
                                <w:rFonts w:ascii="Arial" w:hAnsi="Arial"/>
                                <w:sz w:val="22"/>
                                <w:szCs w:val="22"/>
                              </w:rPr>
                              <w:t>Sanitaria</w:t>
                            </w:r>
                          </w:p>
                          <w:p w:rsidR="0076244D" w:rsidRPr="00965D65" w:rsidRDefault="0076244D" w:rsidP="0076244D">
                            <w:pPr>
                              <w:pStyle w:val="Corpodeltesto3"/>
                              <w:spacing w:line="240" w:lineRule="atLeast"/>
                              <w:jc w:val="center"/>
                              <w:rPr>
                                <w:rFonts w:ascii="Arial" w:hAnsi="Arial"/>
                                <w:sz w:val="18"/>
                                <w:szCs w:val="18"/>
                              </w:rPr>
                            </w:pPr>
                            <w:r w:rsidRPr="00965D65">
                              <w:rPr>
                                <w:rFonts w:ascii="Arial" w:hAnsi="Arial"/>
                                <w:sz w:val="18"/>
                                <w:szCs w:val="18"/>
                              </w:rPr>
                              <w:t>M.B. Pasinelli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44" type="#_x0000_t202" style="position:absolute;margin-left:670.35pt;margin-top:22.75pt;width:100.7pt;height:7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" o:allowincell="f" strokecolor="navy" strokeweight="2pt">
                <v:textbox>
                  <w:txbxContent>
                    <w:p w:rsidR="0076244D" w:rsidRPr="00230757" w:rsidRDefault="0076244D" w:rsidP="0076244D">
                      <w:pPr>
                        <w:pStyle w:val="Corpodeltesto3"/>
                        <w:spacing w:line="240" w:lineRule="atLeast"/>
                        <w:jc w:val="center"/>
                        <w:rPr>
                          <w:rFonts w:ascii="Arial" w:hAnsi="Arial"/>
                          <w:sz w:val="22"/>
                          <w:szCs w:val="22"/>
                        </w:rPr>
                      </w:pPr>
                      <w:r w:rsidRPr="00230757">
                        <w:rPr>
                          <w:rFonts w:ascii="Arial" w:hAnsi="Arial"/>
                          <w:sz w:val="22"/>
                          <w:szCs w:val="22"/>
                        </w:rPr>
                        <w:t xml:space="preserve">Responsabile Controllo </w:t>
                      </w:r>
                      <w:r w:rsidRPr="00230757">
                        <w:rPr>
                          <w:rFonts w:ascii="Arial" w:hAnsi="Arial"/>
                          <w:sz w:val="20"/>
                          <w:szCs w:val="20"/>
                        </w:rPr>
                        <w:t xml:space="preserve">documentazione </w:t>
                      </w:r>
                    </w:p>
                    <w:p w:rsidR="0076244D" w:rsidRPr="00230757" w:rsidRDefault="0076244D" w:rsidP="0076244D">
                      <w:pPr>
                        <w:pStyle w:val="Corpodeltesto3"/>
                        <w:spacing w:line="240" w:lineRule="atLeast"/>
                        <w:jc w:val="center"/>
                        <w:rPr>
                          <w:rFonts w:ascii="Arial" w:hAnsi="Arial"/>
                          <w:sz w:val="22"/>
                          <w:szCs w:val="22"/>
                        </w:rPr>
                      </w:pPr>
                      <w:r w:rsidRPr="00230757">
                        <w:rPr>
                          <w:rFonts w:ascii="Arial" w:hAnsi="Arial"/>
                          <w:sz w:val="22"/>
                          <w:szCs w:val="22"/>
                        </w:rPr>
                        <w:t>Sanitaria</w:t>
                      </w:r>
                    </w:p>
                    <w:p w:rsidR="0076244D" w:rsidRPr="00965D65" w:rsidRDefault="0076244D" w:rsidP="0076244D">
                      <w:pPr>
                        <w:pStyle w:val="Corpodeltesto3"/>
                        <w:spacing w:line="240" w:lineRule="atLeast"/>
                        <w:jc w:val="center"/>
                        <w:rPr>
                          <w:rFonts w:ascii="Arial" w:hAnsi="Arial"/>
                          <w:sz w:val="18"/>
                          <w:szCs w:val="18"/>
                        </w:rPr>
                      </w:pPr>
                      <w:r w:rsidRPr="00965D65">
                        <w:rPr>
                          <w:rFonts w:ascii="Arial" w:hAnsi="Arial"/>
                          <w:sz w:val="18"/>
                          <w:szCs w:val="18"/>
                        </w:rPr>
                        <w:t>M.B. Pasinelli</w:t>
                      </w:r>
                    </w:p>
                  </w:txbxContent>
                </v:textbox>
              </v:shape>
            </w:pict>
          </mc:Fallback>
        </mc:AlternateContent>
      </w:r>
      <w:r>
        <w:rPr>
          <w:noProof/>
        </w:rPr>
        <mc:AlternateContent>
          <mc:Choice Requires="wps">
            <w:drawing>
              <wp:anchor distT="0" distB="0" distL="114300" distR="114300" simplePos="0" relativeHeight="251703296" behindDoc="0" locked="0" layoutInCell="0" allowOverlap="1">
                <wp:simplePos x="0" y="0"/>
                <wp:positionH relativeFrom="column">
                  <wp:posOffset>8513445</wp:posOffset>
                </wp:positionH>
                <wp:positionV relativeFrom="paragraph">
                  <wp:posOffset>1222375</wp:posOffset>
                </wp:positionV>
                <wp:extent cx="1278890" cy="817245"/>
                <wp:effectExtent l="0" t="0" r="0" b="0"/>
                <wp:wrapNone/>
                <wp:docPr id="26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17245"/>
                        </a:xfrm>
                        <a:prstGeom prst="rect">
                          <a:avLst/>
                        </a:prstGeom>
                        <a:solidFill>
                          <a:srgbClr val="FFFFFF"/>
                        </a:solidFill>
                        <a:ln w="25400">
                          <a:solidFill>
                            <a:srgbClr val="000080"/>
                          </a:solidFill>
                          <a:miter lim="800000"/>
                          <a:headEnd/>
                          <a:tailEnd/>
                        </a:ln>
                      </wps:spPr>
                      <wps:txbx>
                        <w:txbxContent>
                          <w:p w:rsidR="0076244D" w:rsidRDefault="0076244D" w:rsidP="0076244D">
                            <w:pPr>
                              <w:jc w:val="center"/>
                              <w:rPr>
                                <w:rFonts w:ascii="Arial" w:hAnsi="Arial"/>
                                <w:b/>
                                <w:sz w:val="22"/>
                                <w:szCs w:val="22"/>
                              </w:rPr>
                            </w:pPr>
                            <w:r w:rsidRPr="004F13FE">
                              <w:rPr>
                                <w:rFonts w:ascii="Arial" w:hAnsi="Arial"/>
                                <w:b/>
                                <w:sz w:val="22"/>
                                <w:szCs w:val="22"/>
                              </w:rPr>
                              <w:t>Ottimizzazione dei processi riabilitativi</w:t>
                            </w:r>
                          </w:p>
                          <w:p w:rsidR="0076244D" w:rsidRPr="007B0BC9" w:rsidRDefault="0076244D" w:rsidP="0076244D">
                            <w:pPr>
                              <w:jc w:val="center"/>
                              <w:rPr>
                                <w:rFonts w:ascii="Arial" w:hAnsi="Arial"/>
                                <w:b/>
                                <w:sz w:val="4"/>
                                <w:szCs w:val="4"/>
                              </w:rPr>
                            </w:pPr>
                          </w:p>
                          <w:p w:rsidR="0076244D" w:rsidRPr="004F13FE" w:rsidRDefault="0076244D" w:rsidP="0076244D">
                            <w:pPr>
                              <w:jc w:val="center"/>
                              <w:rPr>
                                <w:rFonts w:ascii="Arial" w:hAnsi="Arial"/>
                                <w:b/>
                                <w:sz w:val="18"/>
                                <w:szCs w:val="18"/>
                              </w:rPr>
                            </w:pPr>
                            <w:r>
                              <w:rPr>
                                <w:rFonts w:ascii="Arial" w:hAnsi="Arial"/>
                                <w:b/>
                                <w:sz w:val="18"/>
                                <w:szCs w:val="18"/>
                              </w:rPr>
                              <w:t>R. Severgnini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45" type="#_x0000_t202" style="position:absolute;margin-left:670.35pt;margin-top:96.25pt;width:100.7pt;height:6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" o:allowincell="f" strokecolor="navy" strokeweight="2pt">
                <v:textbox>
                  <w:txbxContent>
                    <w:p w:rsidR="0076244D" w:rsidRDefault="0076244D" w:rsidP="0076244D">
                      <w:pPr>
                        <w:jc w:val="center"/>
                        <w:rPr>
                          <w:rFonts w:ascii="Arial" w:hAnsi="Arial"/>
                          <w:b/>
                          <w:sz w:val="22"/>
                          <w:szCs w:val="22"/>
                        </w:rPr>
                      </w:pPr>
                      <w:r w:rsidRPr="004F13FE">
                        <w:rPr>
                          <w:rFonts w:ascii="Arial" w:hAnsi="Arial"/>
                          <w:b/>
                          <w:sz w:val="22"/>
                          <w:szCs w:val="22"/>
                        </w:rPr>
                        <w:t>Ottimizzazione dei processi riabilitativi</w:t>
                      </w:r>
                    </w:p>
                    <w:p w:rsidR="0076244D" w:rsidRPr="007B0BC9" w:rsidRDefault="0076244D" w:rsidP="0076244D">
                      <w:pPr>
                        <w:jc w:val="center"/>
                        <w:rPr>
                          <w:rFonts w:ascii="Arial" w:hAnsi="Arial"/>
                          <w:b/>
                          <w:sz w:val="4"/>
                          <w:szCs w:val="4"/>
                        </w:rPr>
                      </w:pPr>
                    </w:p>
                    <w:p w:rsidR="0076244D" w:rsidRPr="004F13FE" w:rsidRDefault="0076244D" w:rsidP="0076244D">
                      <w:pPr>
                        <w:jc w:val="center"/>
                        <w:rPr>
                          <w:rFonts w:ascii="Arial" w:hAnsi="Arial"/>
                          <w:b/>
                          <w:sz w:val="18"/>
                          <w:szCs w:val="18"/>
                        </w:rPr>
                      </w:pPr>
                      <w:r>
                        <w:rPr>
                          <w:rFonts w:ascii="Arial" w:hAnsi="Arial"/>
                          <w:b/>
                          <w:sz w:val="18"/>
                          <w:szCs w:val="18"/>
                        </w:rPr>
                        <w:t>R. Severgnini</w:t>
                      </w:r>
                    </w:p>
                  </w:txbxContent>
                </v:textbox>
              </v:shape>
            </w:pict>
          </mc:Fallback>
        </mc:AlternateContent>
      </w:r>
    </w:p>
    <w:p w:rsidR="009477F0" w:rsidRPr="000C277A" w:rsidRDefault="009477F0">
      <w:pPr>
        <w:pStyle w:val="Corpodeltesto2"/>
      </w:pPr>
    </w:p>
    <w:p w:rsidR="009477F0" w:rsidRPr="000C277A" w:rsidRDefault="009477F0">
      <w:pPr>
        <w:pStyle w:val="Corpodeltesto2"/>
      </w:pPr>
    </w:p>
    <w:p w:rsidR="009477F0" w:rsidRPr="000C277A" w:rsidRDefault="00336CAF">
      <w:pPr>
        <w:pStyle w:val="Corpodeltesto2"/>
      </w:pPr>
      <w:r>
        <w:rPr>
          <w:noProof/>
        </w:rPr>
        <mc:AlternateContent>
          <mc:Choice Requires="wps">
            <w:drawing>
              <wp:anchor distT="0" distB="0" distL="114300" distR="114300" simplePos="0" relativeHeight="251667456" behindDoc="0" locked="0" layoutInCell="0" allowOverlap="1">
                <wp:simplePos x="0" y="0"/>
                <wp:positionH relativeFrom="column">
                  <wp:posOffset>450215</wp:posOffset>
                </wp:positionH>
                <wp:positionV relativeFrom="paragraph">
                  <wp:posOffset>122555</wp:posOffset>
                </wp:positionV>
                <wp:extent cx="1247775" cy="657860"/>
                <wp:effectExtent l="0" t="0" r="0" b="0"/>
                <wp:wrapNone/>
                <wp:docPr id="26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57860"/>
                        </a:xfrm>
                        <a:prstGeom prst="rect">
                          <a:avLst/>
                        </a:prstGeom>
                        <a:solidFill>
                          <a:srgbClr val="FFFFFF"/>
                        </a:solidFill>
                        <a:ln w="25400">
                          <a:solidFill>
                            <a:srgbClr val="000080"/>
                          </a:solidFill>
                          <a:miter lim="800000"/>
                          <a:headEnd/>
                          <a:tailEnd/>
                        </a:ln>
                      </wps:spPr>
                      <wps:txbx>
                        <w:txbxContent>
                          <w:p w:rsidR="006B07FC" w:rsidRDefault="006B07FC" w:rsidP="00553540">
                            <w:pPr>
                              <w:jc w:val="center"/>
                              <w:rPr>
                                <w:rFonts w:ascii="Arial" w:hAnsi="Arial"/>
                                <w:b/>
                                <w:sz w:val="24"/>
                              </w:rPr>
                            </w:pPr>
                            <w:r w:rsidRPr="004F13FE">
                              <w:rPr>
                                <w:rFonts w:ascii="Arial" w:hAnsi="Arial"/>
                                <w:b/>
                                <w:sz w:val="24"/>
                              </w:rPr>
                              <w:t>Bed manager aziendale</w:t>
                            </w:r>
                          </w:p>
                          <w:p w:rsidR="006B07FC" w:rsidRPr="00C94035" w:rsidRDefault="006B07FC" w:rsidP="00553540">
                            <w:pPr>
                              <w:jc w:val="center"/>
                              <w:rPr>
                                <w:rFonts w:ascii="Arial" w:hAnsi="Arial"/>
                                <w:b/>
                                <w:sz w:val="8"/>
                                <w:szCs w:val="8"/>
                              </w:rPr>
                            </w:pPr>
                          </w:p>
                          <w:p w:rsidR="006B07FC" w:rsidRDefault="006B07FC" w:rsidP="00553540">
                            <w:pPr>
                              <w:jc w:val="center"/>
                            </w:pPr>
                            <w:r>
                              <w:rPr>
                                <w:rFonts w:ascii="Arial" w:hAnsi="Arial"/>
                                <w:b/>
                                <w:sz w:val="18"/>
                                <w:szCs w:val="18"/>
                              </w:rPr>
                              <w:t>C. Capelli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46" type="#_x0000_t202" style="position:absolute;margin-left:35.45pt;margin-top:9.65pt;width:98.25pt;height:5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" o:allowincell="f" strokecolor="navy" strokeweight="2pt">
                <v:textbox>
                  <w:txbxContent>
                    <w:p w:rsidR="006B07FC" w:rsidRDefault="006B07FC" w:rsidP="00553540">
                      <w:pPr>
                        <w:jc w:val="center"/>
                        <w:rPr>
                          <w:rFonts w:ascii="Arial" w:hAnsi="Arial"/>
                          <w:b/>
                          <w:sz w:val="24"/>
                        </w:rPr>
                      </w:pPr>
                      <w:r w:rsidRPr="004F13FE">
                        <w:rPr>
                          <w:rFonts w:ascii="Arial" w:hAnsi="Arial"/>
                          <w:b/>
                          <w:sz w:val="24"/>
                        </w:rPr>
                        <w:t>Bed manager aziendale</w:t>
                      </w:r>
                    </w:p>
                    <w:p w:rsidR="006B07FC" w:rsidRPr="00C94035" w:rsidRDefault="006B07FC" w:rsidP="00553540">
                      <w:pPr>
                        <w:jc w:val="center"/>
                        <w:rPr>
                          <w:rFonts w:ascii="Arial" w:hAnsi="Arial"/>
                          <w:b/>
                          <w:sz w:val="8"/>
                          <w:szCs w:val="8"/>
                        </w:rPr>
                      </w:pPr>
                    </w:p>
                    <w:p w:rsidR="006B07FC" w:rsidRDefault="006B07FC" w:rsidP="00553540">
                      <w:pPr>
                        <w:jc w:val="center"/>
                      </w:pPr>
                      <w:r>
                        <w:rPr>
                          <w:rFonts w:ascii="Arial" w:hAnsi="Arial"/>
                          <w:b/>
                          <w:sz w:val="18"/>
                          <w:szCs w:val="18"/>
                        </w:rPr>
                        <w:t>C. Capelli</w:t>
                      </w:r>
                    </w:p>
                  </w:txbxContent>
                </v:textbox>
              </v:shape>
            </w:pict>
          </mc:Fallback>
        </mc:AlternateContent>
      </w:r>
    </w:p>
    <w:p w:rsidR="009477F0" w:rsidRPr="000C277A" w:rsidRDefault="009477F0">
      <w:pPr>
        <w:pStyle w:val="Corpodeltesto2"/>
      </w:pPr>
    </w:p>
    <w:p w:rsidR="009477F0" w:rsidRPr="000C277A" w:rsidRDefault="00336CAF">
      <w:pPr>
        <w:pStyle w:val="Corpodeltesto2"/>
      </w:pPr>
      <w:r>
        <w:rPr>
          <w:noProof/>
        </w:rPr>
        <mc:AlternateContent>
          <mc:Choice Requires="wps">
            <w:drawing>
              <wp:anchor distT="0" distB="0" distL="114300" distR="114300" simplePos="0" relativeHeight="251682816" behindDoc="0" locked="0" layoutInCell="0" allowOverlap="1">
                <wp:simplePos x="0" y="0"/>
                <wp:positionH relativeFrom="column">
                  <wp:posOffset>8375015</wp:posOffset>
                </wp:positionH>
                <wp:positionV relativeFrom="paragraph">
                  <wp:posOffset>59690</wp:posOffset>
                </wp:positionV>
                <wp:extent cx="148590" cy="0"/>
                <wp:effectExtent l="0" t="0" r="0" b="0"/>
                <wp:wrapNone/>
                <wp:docPr id="262"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45pt,4.7pt" to="671.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" o:allowincell="f" strokecolor="navy" strokeweight="2pt"/>
            </w:pict>
          </mc:Fallback>
        </mc:AlternateContent>
      </w:r>
      <w:r>
        <w:rPr>
          <w:noProof/>
        </w:rPr>
        <mc:AlternateContent>
          <mc:Choice Requires="wps">
            <w:drawing>
              <wp:anchor distT="0" distB="0" distL="114300" distR="114300" simplePos="0" relativeHeight="251687936" behindDoc="0" locked="0" layoutInCell="0" allowOverlap="1">
                <wp:simplePos x="0" y="0"/>
                <wp:positionH relativeFrom="column">
                  <wp:posOffset>1697990</wp:posOffset>
                </wp:positionH>
                <wp:positionV relativeFrom="paragraph">
                  <wp:posOffset>81280</wp:posOffset>
                </wp:positionV>
                <wp:extent cx="148590" cy="0"/>
                <wp:effectExtent l="0" t="0" r="0" b="0"/>
                <wp:wrapNone/>
                <wp:docPr id="26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pt,6.4pt" to="145.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" o:allowincell="f" strokecolor="navy" strokeweight="2pt"/>
            </w:pict>
          </mc:Fallback>
        </mc:AlternateContent>
      </w:r>
      <w:r>
        <w:rPr>
          <w:noProof/>
        </w:rPr>
        <mc:AlternateContent>
          <mc:Choice Requires="wps">
            <w:drawing>
              <wp:anchor distT="0" distB="0" distL="114300" distR="114300" simplePos="0" relativeHeight="251679744" behindDoc="0" locked="0" layoutInCell="0" allowOverlap="1">
                <wp:simplePos x="0" y="0"/>
                <wp:positionH relativeFrom="column">
                  <wp:posOffset>1810385</wp:posOffset>
                </wp:positionH>
                <wp:positionV relativeFrom="paragraph">
                  <wp:posOffset>71755</wp:posOffset>
                </wp:positionV>
                <wp:extent cx="6564630" cy="0"/>
                <wp:effectExtent l="0" t="0" r="0" b="0"/>
                <wp:wrapNone/>
                <wp:docPr id="26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4630" cy="0"/>
                        </a:xfrm>
                        <a:prstGeom prst="line">
                          <a:avLst/>
                        </a:prstGeom>
                        <a:noFill/>
                        <a:ln w="2540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5.65pt" to="659.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" o:allowincell="f" strokecolor="#00b050" strokeweight="2pt"/>
            </w:pict>
          </mc:Fallback>
        </mc:AlternateContent>
      </w:r>
    </w:p>
    <w:p w:rsidR="009477F0" w:rsidRPr="000C277A" w:rsidRDefault="009477F0">
      <w:pPr>
        <w:pStyle w:val="Corpodeltesto2"/>
      </w:pPr>
    </w:p>
    <w:p w:rsidR="009477F0" w:rsidRPr="000C277A" w:rsidRDefault="00336CAF">
      <w:pPr>
        <w:pStyle w:val="Corpodeltesto2"/>
      </w:pPr>
      <w:r>
        <w:rPr>
          <w:noProof/>
        </w:rPr>
        <mc:AlternateContent>
          <mc:Choice Requires="wps">
            <w:drawing>
              <wp:anchor distT="0" distB="0" distL="114300" distR="114300" simplePos="0" relativeHeight="251669504" behindDoc="0" locked="0" layoutInCell="0" allowOverlap="1">
                <wp:simplePos x="0" y="0"/>
                <wp:positionH relativeFrom="column">
                  <wp:posOffset>450215</wp:posOffset>
                </wp:positionH>
                <wp:positionV relativeFrom="paragraph">
                  <wp:posOffset>79375</wp:posOffset>
                </wp:positionV>
                <wp:extent cx="1247775" cy="2001520"/>
                <wp:effectExtent l="0" t="0" r="0" b="0"/>
                <wp:wrapNone/>
                <wp:docPr id="25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001520"/>
                        </a:xfrm>
                        <a:prstGeom prst="rect">
                          <a:avLst/>
                        </a:prstGeom>
                        <a:solidFill>
                          <a:srgbClr val="FFFFFF"/>
                        </a:solidFill>
                        <a:ln w="25400">
                          <a:solidFill>
                            <a:srgbClr val="000080"/>
                          </a:solidFill>
                          <a:miter lim="800000"/>
                          <a:headEnd/>
                          <a:tailEnd/>
                        </a:ln>
                      </wps:spPr>
                      <wps:txbx>
                        <w:txbxContent>
                          <w:p w:rsidR="006B07FC" w:rsidRPr="004F13FE" w:rsidRDefault="006B07FC" w:rsidP="00553540">
                            <w:pPr>
                              <w:pStyle w:val="Corpodeltesto3"/>
                              <w:spacing w:line="240" w:lineRule="auto"/>
                              <w:jc w:val="center"/>
                              <w:rPr>
                                <w:rFonts w:ascii="Arial" w:hAnsi="Arial"/>
                                <w:noProof w:val="0"/>
                                <w:sz w:val="22"/>
                                <w:szCs w:val="22"/>
                              </w:rPr>
                            </w:pPr>
                            <w:r w:rsidRPr="004F13FE">
                              <w:rPr>
                                <w:rFonts w:ascii="Arial" w:hAnsi="Arial"/>
                                <w:noProof w:val="0"/>
                                <w:sz w:val="22"/>
                                <w:szCs w:val="22"/>
                              </w:rPr>
                              <w:t xml:space="preserve">Prevenzione e </w:t>
                            </w:r>
                            <w:r>
                              <w:rPr>
                                <w:rFonts w:ascii="Arial" w:hAnsi="Arial"/>
                                <w:noProof w:val="0"/>
                                <w:sz w:val="22"/>
                                <w:szCs w:val="22"/>
                              </w:rPr>
                              <w:t xml:space="preserve">Controllo </w:t>
                            </w:r>
                            <w:r w:rsidRPr="004F13FE">
                              <w:rPr>
                                <w:rFonts w:ascii="Arial" w:hAnsi="Arial"/>
                                <w:noProof w:val="0"/>
                                <w:sz w:val="22"/>
                                <w:szCs w:val="22"/>
                              </w:rPr>
                              <w:t>Infezioni</w:t>
                            </w:r>
                          </w:p>
                          <w:p w:rsidR="006B07FC" w:rsidRPr="004F13FE" w:rsidRDefault="006B07FC" w:rsidP="00553540">
                            <w:pPr>
                              <w:jc w:val="center"/>
                              <w:rPr>
                                <w:rFonts w:ascii="Arial" w:hAnsi="Arial"/>
                                <w:b/>
                              </w:rPr>
                            </w:pPr>
                            <w:r w:rsidRPr="004F13FE">
                              <w:rPr>
                                <w:rFonts w:ascii="Arial" w:hAnsi="Arial"/>
                                <w:b/>
                                <w:noProof/>
                                <w:sz w:val="19"/>
                              </w:rPr>
                              <w:t>F. Averara</w:t>
                            </w:r>
                          </w:p>
                          <w:p w:rsidR="006B07FC" w:rsidRDefault="006B07FC" w:rsidP="00E101F6">
                            <w:pPr>
                              <w:pStyle w:val="Corpodeltesto3"/>
                              <w:spacing w:line="240" w:lineRule="atLeast"/>
                              <w:ind w:right="-143"/>
                              <w:rPr>
                                <w:rFonts w:ascii="Arial" w:hAnsi="Arial"/>
                                <w:noProof w:val="0"/>
                                <w:sz w:val="20"/>
                                <w:szCs w:val="20"/>
                              </w:rPr>
                            </w:pPr>
                          </w:p>
                          <w:p w:rsidR="006B07FC" w:rsidRPr="00C97FB4" w:rsidRDefault="006B07FC" w:rsidP="00C97FB4">
                            <w:pPr>
                              <w:pStyle w:val="Corpodeltesto3"/>
                              <w:spacing w:line="240" w:lineRule="atLeast"/>
                              <w:ind w:right="-143"/>
                              <w:jc w:val="center"/>
                              <w:rPr>
                                <w:rFonts w:ascii="Arial" w:hAnsi="Arial"/>
                                <w:noProof w:val="0"/>
                                <w:sz w:val="22"/>
                                <w:szCs w:val="22"/>
                              </w:rPr>
                            </w:pPr>
                            <w:r w:rsidRPr="00C97FB4">
                              <w:rPr>
                                <w:rFonts w:ascii="Arial" w:hAnsi="Arial"/>
                                <w:noProof w:val="0"/>
                                <w:sz w:val="20"/>
                                <w:szCs w:val="20"/>
                              </w:rPr>
                              <w:t>Esternalizzazione</w:t>
                            </w:r>
                            <w:r w:rsidRPr="00C97FB4">
                              <w:rPr>
                                <w:rFonts w:ascii="Arial" w:hAnsi="Arial"/>
                                <w:noProof w:val="0"/>
                                <w:sz w:val="22"/>
                                <w:szCs w:val="22"/>
                              </w:rPr>
                              <w:t xml:space="preserve"> dei Servizi e Concessione</w:t>
                            </w:r>
                          </w:p>
                          <w:p w:rsidR="006B07FC" w:rsidRPr="00C94035" w:rsidRDefault="006B07FC" w:rsidP="00553540">
                            <w:pPr>
                              <w:pStyle w:val="Corpodeltesto3"/>
                              <w:spacing w:line="240" w:lineRule="auto"/>
                              <w:ind w:left="-142" w:right="-142"/>
                              <w:jc w:val="center"/>
                              <w:rPr>
                                <w:rFonts w:ascii="Arial" w:hAnsi="Arial"/>
                                <w:noProof w:val="0"/>
                                <w:sz w:val="8"/>
                                <w:szCs w:val="8"/>
                              </w:rPr>
                            </w:pPr>
                          </w:p>
                          <w:p w:rsidR="006B07FC" w:rsidRPr="000D7AB0" w:rsidRDefault="006B07FC" w:rsidP="00553540">
                            <w:pPr>
                              <w:ind w:left="-142"/>
                              <w:jc w:val="center"/>
                              <w:rPr>
                                <w:rFonts w:ascii="Arial" w:hAnsi="Arial"/>
                                <w:b/>
                                <w:noProof/>
                                <w:sz w:val="18"/>
                                <w:szCs w:val="18"/>
                              </w:rPr>
                            </w:pPr>
                            <w:r w:rsidRPr="000D7AB0">
                              <w:rPr>
                                <w:rFonts w:ascii="Arial" w:hAnsi="Arial"/>
                                <w:b/>
                                <w:noProof/>
                                <w:sz w:val="18"/>
                                <w:szCs w:val="18"/>
                              </w:rPr>
                              <w:t>S. Avogadri</w:t>
                            </w:r>
                          </w:p>
                          <w:p w:rsidR="006B07FC" w:rsidRDefault="006B07FC" w:rsidP="00553540">
                            <w:pPr>
                              <w:ind w:left="-142"/>
                              <w:jc w:val="center"/>
                              <w:rPr>
                                <w:rFonts w:ascii="Arial" w:hAnsi="Arial"/>
                                <w:b/>
                                <w:noProof/>
                                <w:sz w:val="18"/>
                                <w:szCs w:val="18"/>
                              </w:rPr>
                            </w:pPr>
                            <w:r w:rsidRPr="000D7AB0">
                              <w:rPr>
                                <w:rFonts w:ascii="Arial" w:hAnsi="Arial"/>
                                <w:b/>
                                <w:noProof/>
                                <w:sz w:val="18"/>
                                <w:szCs w:val="18"/>
                              </w:rPr>
                              <w:t xml:space="preserve"> P. Moioli</w:t>
                            </w:r>
                          </w:p>
                          <w:p w:rsidR="006B07FC" w:rsidRDefault="006B07FC" w:rsidP="00553540">
                            <w:pPr>
                              <w:ind w:left="-142"/>
                              <w:jc w:val="center"/>
                              <w:rPr>
                                <w:rFonts w:ascii="Arial" w:hAnsi="Arial"/>
                                <w:b/>
                                <w:noProof/>
                                <w:sz w:val="18"/>
                                <w:szCs w:val="18"/>
                              </w:rPr>
                            </w:pPr>
                            <w:r>
                              <w:rPr>
                                <w:rFonts w:ascii="Arial" w:hAnsi="Arial"/>
                                <w:b/>
                                <w:noProof/>
                                <w:sz w:val="18"/>
                                <w:szCs w:val="18"/>
                              </w:rPr>
                              <w:t>V. Spreafico</w:t>
                            </w:r>
                          </w:p>
                          <w:p w:rsidR="006B07FC" w:rsidRPr="000D7AB0" w:rsidRDefault="006B07FC" w:rsidP="00DD5103">
                            <w:pPr>
                              <w:pStyle w:val="Corpodeltesto3"/>
                              <w:spacing w:line="240" w:lineRule="atLeast"/>
                              <w:ind w:left="-142" w:right="-143"/>
                              <w:jc w:val="center"/>
                              <w:rPr>
                                <w:rFonts w:ascii="Arial" w:hAnsi="Arial"/>
                                <w:noProof w:val="0"/>
                                <w:sz w:val="18"/>
                                <w:szCs w:val="18"/>
                              </w:rPr>
                            </w:pPr>
                            <w:r w:rsidRPr="000D7AB0">
                              <w:rPr>
                                <w:rFonts w:ascii="Arial" w:hAnsi="Arial"/>
                                <w:sz w:val="18"/>
                                <w:szCs w:val="18"/>
                              </w:rPr>
                              <w:t>A. Zanotti</w:t>
                            </w:r>
                          </w:p>
                          <w:p w:rsidR="006B07FC" w:rsidRPr="000D7AB0" w:rsidRDefault="006B07FC" w:rsidP="00553540">
                            <w:pPr>
                              <w:ind w:left="-142"/>
                              <w:jc w:val="center"/>
                              <w:rPr>
                                <w:rFonts w:ascii="Arial" w:hAnsi="Arial"/>
                                <w:color w:val="000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47" type="#_x0000_t202" style="position:absolute;margin-left:35.45pt;margin-top:6.25pt;width:98.25pt;height:15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" o:allowincell="f" strokecolor="navy" strokeweight="2pt">
                <v:textbox>
                  <w:txbxContent>
                    <w:p w:rsidR="006B07FC" w:rsidRPr="004F13FE" w:rsidRDefault="006B07FC" w:rsidP="00553540">
                      <w:pPr>
                        <w:pStyle w:val="Corpodeltesto3"/>
                        <w:spacing w:line="240" w:lineRule="auto"/>
                        <w:jc w:val="center"/>
                        <w:rPr>
                          <w:rFonts w:ascii="Arial" w:hAnsi="Arial"/>
                          <w:noProof w:val="0"/>
                          <w:sz w:val="22"/>
                          <w:szCs w:val="22"/>
                        </w:rPr>
                      </w:pPr>
                      <w:r w:rsidRPr="004F13FE">
                        <w:rPr>
                          <w:rFonts w:ascii="Arial" w:hAnsi="Arial"/>
                          <w:noProof w:val="0"/>
                          <w:sz w:val="22"/>
                          <w:szCs w:val="22"/>
                        </w:rPr>
                        <w:t xml:space="preserve">Prevenzione e </w:t>
                      </w:r>
                      <w:r>
                        <w:rPr>
                          <w:rFonts w:ascii="Arial" w:hAnsi="Arial"/>
                          <w:noProof w:val="0"/>
                          <w:sz w:val="22"/>
                          <w:szCs w:val="22"/>
                        </w:rPr>
                        <w:t xml:space="preserve">Controllo </w:t>
                      </w:r>
                      <w:r w:rsidRPr="004F13FE">
                        <w:rPr>
                          <w:rFonts w:ascii="Arial" w:hAnsi="Arial"/>
                          <w:noProof w:val="0"/>
                          <w:sz w:val="22"/>
                          <w:szCs w:val="22"/>
                        </w:rPr>
                        <w:t>Infezioni</w:t>
                      </w:r>
                    </w:p>
                    <w:p w:rsidR="006B07FC" w:rsidRPr="004F13FE" w:rsidRDefault="006B07FC" w:rsidP="00553540">
                      <w:pPr>
                        <w:jc w:val="center"/>
                        <w:rPr>
                          <w:rFonts w:ascii="Arial" w:hAnsi="Arial"/>
                          <w:b/>
                        </w:rPr>
                      </w:pPr>
                      <w:r w:rsidRPr="004F13FE">
                        <w:rPr>
                          <w:rFonts w:ascii="Arial" w:hAnsi="Arial"/>
                          <w:b/>
                          <w:noProof/>
                          <w:sz w:val="19"/>
                        </w:rPr>
                        <w:t>F. Averara</w:t>
                      </w:r>
                    </w:p>
                    <w:p w:rsidR="006B07FC" w:rsidRDefault="006B07FC" w:rsidP="00E101F6">
                      <w:pPr>
                        <w:pStyle w:val="Corpodeltesto3"/>
                        <w:spacing w:line="240" w:lineRule="atLeast"/>
                        <w:ind w:right="-143"/>
                        <w:rPr>
                          <w:rFonts w:ascii="Arial" w:hAnsi="Arial"/>
                          <w:noProof w:val="0"/>
                          <w:sz w:val="20"/>
                          <w:szCs w:val="20"/>
                        </w:rPr>
                      </w:pPr>
                    </w:p>
                    <w:p w:rsidR="006B07FC" w:rsidRPr="00C97FB4" w:rsidRDefault="006B07FC" w:rsidP="00C97FB4">
                      <w:pPr>
                        <w:pStyle w:val="Corpodeltesto3"/>
                        <w:spacing w:line="240" w:lineRule="atLeast"/>
                        <w:ind w:right="-143"/>
                        <w:jc w:val="center"/>
                        <w:rPr>
                          <w:rFonts w:ascii="Arial" w:hAnsi="Arial"/>
                          <w:noProof w:val="0"/>
                          <w:sz w:val="22"/>
                          <w:szCs w:val="22"/>
                        </w:rPr>
                      </w:pPr>
                      <w:r w:rsidRPr="00C97FB4">
                        <w:rPr>
                          <w:rFonts w:ascii="Arial" w:hAnsi="Arial"/>
                          <w:noProof w:val="0"/>
                          <w:sz w:val="20"/>
                          <w:szCs w:val="20"/>
                        </w:rPr>
                        <w:t>Esternalizzazione</w:t>
                      </w:r>
                      <w:r w:rsidRPr="00C97FB4">
                        <w:rPr>
                          <w:rFonts w:ascii="Arial" w:hAnsi="Arial"/>
                          <w:noProof w:val="0"/>
                          <w:sz w:val="22"/>
                          <w:szCs w:val="22"/>
                        </w:rPr>
                        <w:t xml:space="preserve"> dei Servizi e Concessione</w:t>
                      </w:r>
                    </w:p>
                    <w:p w:rsidR="006B07FC" w:rsidRPr="00C94035" w:rsidRDefault="006B07FC" w:rsidP="00553540">
                      <w:pPr>
                        <w:pStyle w:val="Corpodeltesto3"/>
                        <w:spacing w:line="240" w:lineRule="auto"/>
                        <w:ind w:left="-142" w:right="-142"/>
                        <w:jc w:val="center"/>
                        <w:rPr>
                          <w:rFonts w:ascii="Arial" w:hAnsi="Arial"/>
                          <w:noProof w:val="0"/>
                          <w:sz w:val="8"/>
                          <w:szCs w:val="8"/>
                        </w:rPr>
                      </w:pPr>
                    </w:p>
                    <w:p w:rsidR="006B07FC" w:rsidRPr="000D7AB0" w:rsidRDefault="006B07FC" w:rsidP="00553540">
                      <w:pPr>
                        <w:ind w:left="-142"/>
                        <w:jc w:val="center"/>
                        <w:rPr>
                          <w:rFonts w:ascii="Arial" w:hAnsi="Arial"/>
                          <w:b/>
                          <w:noProof/>
                          <w:sz w:val="18"/>
                          <w:szCs w:val="18"/>
                        </w:rPr>
                      </w:pPr>
                      <w:r w:rsidRPr="000D7AB0">
                        <w:rPr>
                          <w:rFonts w:ascii="Arial" w:hAnsi="Arial"/>
                          <w:b/>
                          <w:noProof/>
                          <w:sz w:val="18"/>
                          <w:szCs w:val="18"/>
                        </w:rPr>
                        <w:t>S. Avogadri</w:t>
                      </w:r>
                    </w:p>
                    <w:p w:rsidR="006B07FC" w:rsidRDefault="006B07FC" w:rsidP="00553540">
                      <w:pPr>
                        <w:ind w:left="-142"/>
                        <w:jc w:val="center"/>
                        <w:rPr>
                          <w:rFonts w:ascii="Arial" w:hAnsi="Arial"/>
                          <w:b/>
                          <w:noProof/>
                          <w:sz w:val="18"/>
                          <w:szCs w:val="18"/>
                        </w:rPr>
                      </w:pPr>
                      <w:r w:rsidRPr="000D7AB0">
                        <w:rPr>
                          <w:rFonts w:ascii="Arial" w:hAnsi="Arial"/>
                          <w:b/>
                          <w:noProof/>
                          <w:sz w:val="18"/>
                          <w:szCs w:val="18"/>
                        </w:rPr>
                        <w:t xml:space="preserve"> P. Moioli</w:t>
                      </w:r>
                    </w:p>
                    <w:p w:rsidR="006B07FC" w:rsidRDefault="006B07FC" w:rsidP="00553540">
                      <w:pPr>
                        <w:ind w:left="-142"/>
                        <w:jc w:val="center"/>
                        <w:rPr>
                          <w:rFonts w:ascii="Arial" w:hAnsi="Arial"/>
                          <w:b/>
                          <w:noProof/>
                          <w:sz w:val="18"/>
                          <w:szCs w:val="18"/>
                        </w:rPr>
                      </w:pPr>
                      <w:r>
                        <w:rPr>
                          <w:rFonts w:ascii="Arial" w:hAnsi="Arial"/>
                          <w:b/>
                          <w:noProof/>
                          <w:sz w:val="18"/>
                          <w:szCs w:val="18"/>
                        </w:rPr>
                        <w:t>V. Spreafico</w:t>
                      </w:r>
                    </w:p>
                    <w:p w:rsidR="006B07FC" w:rsidRPr="000D7AB0" w:rsidRDefault="006B07FC" w:rsidP="00DD5103">
                      <w:pPr>
                        <w:pStyle w:val="Corpodeltesto3"/>
                        <w:spacing w:line="240" w:lineRule="atLeast"/>
                        <w:ind w:left="-142" w:right="-143"/>
                        <w:jc w:val="center"/>
                        <w:rPr>
                          <w:rFonts w:ascii="Arial" w:hAnsi="Arial"/>
                          <w:noProof w:val="0"/>
                          <w:sz w:val="18"/>
                          <w:szCs w:val="18"/>
                        </w:rPr>
                      </w:pPr>
                      <w:r w:rsidRPr="000D7AB0">
                        <w:rPr>
                          <w:rFonts w:ascii="Arial" w:hAnsi="Arial"/>
                          <w:sz w:val="18"/>
                          <w:szCs w:val="18"/>
                        </w:rPr>
                        <w:t>A. Zanotti</w:t>
                      </w:r>
                    </w:p>
                    <w:p w:rsidR="006B07FC" w:rsidRPr="000D7AB0" w:rsidRDefault="006B07FC" w:rsidP="00553540">
                      <w:pPr>
                        <w:ind w:left="-142"/>
                        <w:jc w:val="center"/>
                        <w:rPr>
                          <w:rFonts w:ascii="Arial" w:hAnsi="Arial"/>
                          <w:color w:val="000080"/>
                          <w:sz w:val="18"/>
                          <w:szCs w:val="18"/>
                        </w:rPr>
                      </w:pPr>
                    </w:p>
                  </w:txbxContent>
                </v:textbox>
              </v:shape>
            </w:pict>
          </mc:Fallback>
        </mc:AlternateContent>
      </w:r>
    </w:p>
    <w:bookmarkStart w:id="27" w:name="_Hlt107143319"/>
    <w:bookmarkEnd w:id="27"/>
    <w:p w:rsidR="009477F0" w:rsidRPr="000C277A" w:rsidRDefault="00336CAF">
      <w:pPr>
        <w:rPr>
          <w:sz w:val="16"/>
        </w:rPr>
        <w:sectPr w:rsidR="009477F0" w:rsidRPr="000C277A" w:rsidSect="00B26BBA">
          <w:headerReference w:type="first" r:id="rId23"/>
          <w:pgSz w:w="16840" w:h="11907" w:orient="landscape" w:code="9"/>
          <w:pgMar w:top="737" w:right="2835" w:bottom="851" w:left="851" w:header="720" w:footer="0" w:gutter="0"/>
          <w:cols w:space="720"/>
          <w:titlePg/>
        </w:sectPr>
      </w:pPr>
      <w:r>
        <w:rPr>
          <w:noProof/>
        </w:rPr>
        <mc:AlternateContent>
          <mc:Choice Requires="wps">
            <w:drawing>
              <wp:anchor distT="0" distB="0" distL="114300" distR="114300" simplePos="0" relativeHeight="251686912" behindDoc="0" locked="0" layoutInCell="1" allowOverlap="1">
                <wp:simplePos x="0" y="0"/>
                <wp:positionH relativeFrom="column">
                  <wp:posOffset>4866005</wp:posOffset>
                </wp:positionH>
                <wp:positionV relativeFrom="paragraph">
                  <wp:posOffset>1168400</wp:posOffset>
                </wp:positionV>
                <wp:extent cx="0" cy="117475"/>
                <wp:effectExtent l="0" t="0" r="0" b="0"/>
                <wp:wrapNone/>
                <wp:docPr id="258"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6" o:spid="_x0000_s1026" type="#_x0000_t32" style="position:absolute;margin-left:383.15pt;margin-top:92pt;width:0;height: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" strokeweight="3pt"/>
            </w:pict>
          </mc:Fallback>
        </mc:AlternateContent>
      </w:r>
      <w:r>
        <w:rPr>
          <w:noProof/>
        </w:rPr>
        <mc:AlternateContent>
          <mc:Choice Requires="wps">
            <w:drawing>
              <wp:anchor distT="0" distB="0" distL="114300" distR="114300" simplePos="0" relativeHeight="251698176" behindDoc="0" locked="0" layoutInCell="0" allowOverlap="1">
                <wp:simplePos x="0" y="0"/>
                <wp:positionH relativeFrom="column">
                  <wp:posOffset>-359410</wp:posOffset>
                </wp:positionH>
                <wp:positionV relativeFrom="paragraph">
                  <wp:posOffset>643255</wp:posOffset>
                </wp:positionV>
                <wp:extent cx="721995" cy="1903095"/>
                <wp:effectExtent l="0" t="0" r="0" b="0"/>
                <wp:wrapNone/>
                <wp:docPr id="25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1903095"/>
                        </a:xfrm>
                        <a:prstGeom prst="rect">
                          <a:avLst/>
                        </a:prstGeom>
                        <a:solidFill>
                          <a:srgbClr val="FFFFFF"/>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07FC" w:rsidRPr="00366224" w:rsidRDefault="006B07FC" w:rsidP="00366224">
                            <w:pPr>
                              <w:jc w:val="center"/>
                              <w:rPr>
                                <w:rFonts w:ascii="Arial" w:hAnsi="Arial"/>
                                <w:b/>
                                <w:sz w:val="16"/>
                                <w:szCs w:val="16"/>
                              </w:rPr>
                            </w:pPr>
                            <w:r w:rsidRPr="00366224">
                              <w:rPr>
                                <w:rFonts w:ascii="Arial" w:hAnsi="Arial"/>
                                <w:b/>
                                <w:sz w:val="16"/>
                                <w:szCs w:val="16"/>
                              </w:rPr>
                              <w:t>AREA GOVERNO ASSISTENZIALE</w:t>
                            </w:r>
                          </w:p>
                          <w:p w:rsidR="006B07FC" w:rsidRPr="00ED5D40" w:rsidRDefault="006B07FC" w:rsidP="00366224">
                            <w:pPr>
                              <w:jc w:val="center"/>
                              <w:rPr>
                                <w:rFonts w:ascii="Arial" w:hAnsi="Arial"/>
                                <w:b/>
                                <w:sz w:val="26"/>
                              </w:rPr>
                            </w:pPr>
                            <w:r w:rsidRPr="00ED5D40">
                              <w:rPr>
                                <w:rFonts w:ascii="Arial" w:hAnsi="Arial"/>
                                <w:b/>
                                <w:sz w:val="26"/>
                              </w:rPr>
                              <w:t xml:space="preserve">LIVELLO </w:t>
                            </w:r>
                            <w:r>
                              <w:rPr>
                                <w:rFonts w:ascii="Arial" w:hAnsi="Arial"/>
                                <w:b/>
                                <w:sz w:val="26"/>
                              </w:rPr>
                              <w:t>DI STRUTTURA COMPLESSA</w:t>
                            </w:r>
                          </w:p>
                          <w:p w:rsidR="006B07FC" w:rsidRDefault="006B07F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48" style="position:absolute;margin-left:-28.3pt;margin-top:50.65pt;width:56.85pt;height:14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" o:allowincell="f" strokecolor="red" strokeweight="2pt">
                <v:textbox style="layout-flow:vertical;mso-layout-flow-alt:bottom-to-top">
                  <w:txbxContent>
                    <w:p w:rsidR="006B07FC" w:rsidRPr="00366224" w:rsidRDefault="006B07FC" w:rsidP="00366224">
                      <w:pPr>
                        <w:jc w:val="center"/>
                        <w:rPr>
                          <w:rFonts w:ascii="Arial" w:hAnsi="Arial"/>
                          <w:b/>
                          <w:sz w:val="16"/>
                          <w:szCs w:val="16"/>
                        </w:rPr>
                      </w:pPr>
                      <w:r w:rsidRPr="00366224">
                        <w:rPr>
                          <w:rFonts w:ascii="Arial" w:hAnsi="Arial"/>
                          <w:b/>
                          <w:sz w:val="16"/>
                          <w:szCs w:val="16"/>
                        </w:rPr>
                        <w:t>AREA GOVERNO ASSISTENZIALE</w:t>
                      </w:r>
                    </w:p>
                    <w:p w:rsidR="006B07FC" w:rsidRPr="00ED5D40" w:rsidRDefault="006B07FC" w:rsidP="00366224">
                      <w:pPr>
                        <w:jc w:val="center"/>
                        <w:rPr>
                          <w:rFonts w:ascii="Arial" w:hAnsi="Arial"/>
                          <w:b/>
                          <w:sz w:val="26"/>
                        </w:rPr>
                      </w:pPr>
                      <w:r w:rsidRPr="00ED5D40">
                        <w:rPr>
                          <w:rFonts w:ascii="Arial" w:hAnsi="Arial"/>
                          <w:b/>
                          <w:sz w:val="26"/>
                        </w:rPr>
                        <w:t xml:space="preserve">LIVELLO </w:t>
                      </w:r>
                      <w:r>
                        <w:rPr>
                          <w:rFonts w:ascii="Arial" w:hAnsi="Arial"/>
                          <w:b/>
                          <w:sz w:val="26"/>
                        </w:rPr>
                        <w:t>DI STRUTTURA COMPLESSA</w:t>
                      </w:r>
                    </w:p>
                    <w:p w:rsidR="006B07FC" w:rsidRDefault="006B07FC"/>
                  </w:txbxContent>
                </v:textbox>
              </v:rect>
            </w:pict>
          </mc:Fallback>
        </mc:AlternateContent>
      </w:r>
      <w:r w:rsidR="00E11F44">
        <w:rPr>
          <w:sz w:val="24"/>
          <w:szCs w:val="24"/>
        </w:rPr>
        <w:t xml:space="preserve">  </w:t>
      </w:r>
      <w:r>
        <w:rPr>
          <w:noProof/>
        </w:rPr>
        <mc:AlternateContent>
          <mc:Choice Requires="wps">
            <w:drawing>
              <wp:anchor distT="0" distB="0" distL="114300" distR="114300" simplePos="0" relativeHeight="251701248" behindDoc="0" locked="0" layoutInCell="1" allowOverlap="1">
                <wp:simplePos x="0" y="0"/>
                <wp:positionH relativeFrom="column">
                  <wp:posOffset>4876165</wp:posOffset>
                </wp:positionH>
                <wp:positionV relativeFrom="paragraph">
                  <wp:posOffset>1644650</wp:posOffset>
                </wp:positionV>
                <wp:extent cx="0" cy="144145"/>
                <wp:effectExtent l="0" t="0" r="0" b="0"/>
                <wp:wrapNone/>
                <wp:docPr id="256"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5" o:spid="_x0000_s1026" type="#_x0000_t32" style="position:absolute;margin-left:383.95pt;margin-top:129.5pt;width:0;height:1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" strokeweight="3pt"/>
            </w:pict>
          </mc:Fallback>
        </mc:AlternateContent>
      </w:r>
      <w:r>
        <w:rPr>
          <w:noProof/>
        </w:rPr>
        <mc:AlternateContent>
          <mc:Choice Requires="wps">
            <w:drawing>
              <wp:anchor distT="0" distB="0" distL="114300" distR="114300" simplePos="0" relativeHeight="251688960" behindDoc="0" locked="0" layoutInCell="0" allowOverlap="1">
                <wp:simplePos x="0" y="0"/>
                <wp:positionH relativeFrom="column">
                  <wp:posOffset>1675130</wp:posOffset>
                </wp:positionH>
                <wp:positionV relativeFrom="paragraph">
                  <wp:posOffset>462280</wp:posOffset>
                </wp:positionV>
                <wp:extent cx="171450" cy="0"/>
                <wp:effectExtent l="0" t="0" r="0" b="0"/>
                <wp:wrapNone/>
                <wp:docPr id="255"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9pt,36.4pt" to="145.4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" o:allowincell="f" strokecolor="navy" strokeweight="2pt"/>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column">
                  <wp:posOffset>8375015</wp:posOffset>
                </wp:positionH>
                <wp:positionV relativeFrom="paragraph">
                  <wp:posOffset>578485</wp:posOffset>
                </wp:positionV>
                <wp:extent cx="138430" cy="0"/>
                <wp:effectExtent l="0" t="0" r="0" b="0"/>
                <wp:wrapNone/>
                <wp:docPr id="2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254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45pt,45.55pt" to="670.3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" o:allowincell="f" strokecolor="navy" strokeweight="2pt"/>
            </w:pict>
          </mc:Fallback>
        </mc:AlternateContent>
      </w:r>
      <w:r>
        <w:rPr>
          <w:noProof/>
          <w:sz w:val="16"/>
        </w:rPr>
        <mc:AlternateContent>
          <mc:Choice Requires="wps">
            <w:drawing>
              <wp:anchor distT="0" distB="0" distL="114300" distR="114300" simplePos="0" relativeHeight="251700224" behindDoc="0" locked="0" layoutInCell="0" allowOverlap="1">
                <wp:simplePos x="0" y="0"/>
                <wp:positionH relativeFrom="column">
                  <wp:posOffset>1810385</wp:posOffset>
                </wp:positionH>
                <wp:positionV relativeFrom="paragraph">
                  <wp:posOffset>1781175</wp:posOffset>
                </wp:positionV>
                <wp:extent cx="6564630" cy="511175"/>
                <wp:effectExtent l="0" t="0" r="0" b="0"/>
                <wp:wrapNone/>
                <wp:docPr id="252"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4630" cy="511175"/>
                        </a:xfrm>
                        <a:prstGeom prst="rect">
                          <a:avLst/>
                        </a:prstGeom>
                        <a:solidFill>
                          <a:srgbClr val="FFFFFF"/>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07FC" w:rsidRPr="000B3877" w:rsidRDefault="006B07FC" w:rsidP="00414844">
                            <w:pPr>
                              <w:jc w:val="center"/>
                              <w:rPr>
                                <w:rFonts w:ascii="Arial" w:hAnsi="Arial"/>
                                <w:b/>
                                <w:sz w:val="26"/>
                              </w:rPr>
                            </w:pPr>
                            <w:r w:rsidRPr="000B3877">
                              <w:rPr>
                                <w:rFonts w:ascii="Arial" w:hAnsi="Arial"/>
                                <w:b/>
                                <w:sz w:val="26"/>
                              </w:rPr>
                              <w:t>Personale infermieristico, ostetrico, tecnico-sanitario, riabilitativo e della prevenzione</w:t>
                            </w:r>
                            <w:r>
                              <w:rPr>
                                <w:rFonts w:ascii="Arial" w:hAnsi="Arial"/>
                                <w:b/>
                                <w:sz w:val="26"/>
                              </w:rPr>
                              <w:t>,</w:t>
                            </w:r>
                            <w:r w:rsidRPr="000B3877">
                              <w:rPr>
                                <w:rFonts w:ascii="Arial" w:hAnsi="Arial"/>
                                <w:b/>
                                <w:sz w:val="26"/>
                              </w:rPr>
                              <w:t xml:space="preserve"> </w:t>
                            </w:r>
                            <w:r>
                              <w:rPr>
                                <w:rFonts w:ascii="Arial" w:hAnsi="Arial"/>
                                <w:b/>
                                <w:sz w:val="26"/>
                              </w:rPr>
                              <w:t xml:space="preserve">operatori </w:t>
                            </w:r>
                            <w:r w:rsidRPr="000B3877">
                              <w:rPr>
                                <w:rFonts w:ascii="Arial" w:hAnsi="Arial"/>
                                <w:b/>
                                <w:sz w:val="26"/>
                              </w:rPr>
                              <w:t>dell'ambito sociale</w:t>
                            </w:r>
                            <w:r>
                              <w:rPr>
                                <w:rFonts w:ascii="Arial" w:hAnsi="Arial"/>
                                <w:b/>
                                <w:sz w:val="26"/>
                              </w:rPr>
                              <w:t xml:space="preserve"> e operatori di supporto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49" style="position:absolute;margin-left:142.55pt;margin-top:140.25pt;width:516.9pt;height:4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" o:allowincell="f" strokecolor="red" strokeweight="2pt">
                <v:textbox>
                  <w:txbxContent>
                    <w:p w:rsidR="006B07FC" w:rsidRPr="000B3877" w:rsidRDefault="006B07FC" w:rsidP="00414844">
                      <w:pPr>
                        <w:jc w:val="center"/>
                        <w:rPr>
                          <w:rFonts w:ascii="Arial" w:hAnsi="Arial"/>
                          <w:b/>
                          <w:sz w:val="26"/>
                        </w:rPr>
                      </w:pPr>
                      <w:r w:rsidRPr="000B3877">
                        <w:rPr>
                          <w:rFonts w:ascii="Arial" w:hAnsi="Arial"/>
                          <w:b/>
                          <w:sz w:val="26"/>
                        </w:rPr>
                        <w:t>Personale infermieristico, ostetrico, tecnico-sanitario, riabilitativo e della prevenzione</w:t>
                      </w:r>
                      <w:r>
                        <w:rPr>
                          <w:rFonts w:ascii="Arial" w:hAnsi="Arial"/>
                          <w:b/>
                          <w:sz w:val="26"/>
                        </w:rPr>
                        <w:t>,</w:t>
                      </w:r>
                      <w:r w:rsidRPr="000B3877">
                        <w:rPr>
                          <w:rFonts w:ascii="Arial" w:hAnsi="Arial"/>
                          <w:b/>
                          <w:sz w:val="26"/>
                        </w:rPr>
                        <w:t xml:space="preserve"> </w:t>
                      </w:r>
                      <w:r>
                        <w:rPr>
                          <w:rFonts w:ascii="Arial" w:hAnsi="Arial"/>
                          <w:b/>
                          <w:sz w:val="26"/>
                        </w:rPr>
                        <w:t xml:space="preserve">operatori </w:t>
                      </w:r>
                      <w:r w:rsidRPr="000B3877">
                        <w:rPr>
                          <w:rFonts w:ascii="Arial" w:hAnsi="Arial"/>
                          <w:b/>
                          <w:sz w:val="26"/>
                        </w:rPr>
                        <w:t>dell'ambito sociale</w:t>
                      </w:r>
                      <w:r>
                        <w:rPr>
                          <w:rFonts w:ascii="Arial" w:hAnsi="Arial"/>
                          <w:b/>
                          <w:sz w:val="26"/>
                        </w:rPr>
                        <w:t xml:space="preserve"> e operatori di supporto</w:t>
                      </w:r>
                    </w:p>
                  </w:txbxContent>
                </v:textbox>
              </v:rect>
            </w:pict>
          </mc:Fallback>
        </mc:AlternateContent>
      </w:r>
      <w:r>
        <w:rPr>
          <w:noProof/>
        </w:rPr>
        <mc:AlternateContent>
          <mc:Choice Requires="wps">
            <w:drawing>
              <wp:anchor distT="0" distB="0" distL="114300" distR="114300" simplePos="0" relativeHeight="251685888" behindDoc="0" locked="0" layoutInCell="0" allowOverlap="1">
                <wp:simplePos x="0" y="0"/>
                <wp:positionH relativeFrom="column">
                  <wp:posOffset>1810385</wp:posOffset>
                </wp:positionH>
                <wp:positionV relativeFrom="paragraph">
                  <wp:posOffset>1285875</wp:posOffset>
                </wp:positionV>
                <wp:extent cx="6564630" cy="358775"/>
                <wp:effectExtent l="0" t="0" r="0" b="0"/>
                <wp:wrapNone/>
                <wp:docPr id="251"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4630" cy="358775"/>
                        </a:xfrm>
                        <a:prstGeom prst="rect">
                          <a:avLst/>
                        </a:prstGeom>
                        <a:solidFill>
                          <a:srgbClr val="FFFFFF"/>
                        </a:solidFill>
                        <a:ln w="25400">
                          <a:solidFill>
                            <a:srgbClr val="FF0000"/>
                          </a:solidFill>
                          <a:miter lim="800000"/>
                          <a:headEnd/>
                          <a:tailEnd/>
                        </a:ln>
                      </wps:spPr>
                      <wps:txbx>
                        <w:txbxContent>
                          <w:p w:rsidR="006B07FC" w:rsidRPr="00ED5D40" w:rsidRDefault="006B07FC" w:rsidP="00553540">
                            <w:pPr>
                              <w:jc w:val="center"/>
                              <w:rPr>
                                <w:rFonts w:ascii="Arial" w:hAnsi="Arial"/>
                                <w:b/>
                                <w:sz w:val="26"/>
                              </w:rPr>
                            </w:pPr>
                            <w:r>
                              <w:rPr>
                                <w:rFonts w:ascii="Arial" w:hAnsi="Arial"/>
                                <w:b/>
                                <w:sz w:val="26"/>
                              </w:rPr>
                              <w:t>Coordinatore di Struttura complessa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50" style="position:absolute;margin-left:142.55pt;margin-top:101.25pt;width:516.9pt;height:2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" o:allowincell="f" strokecolor="red" strokeweight="2pt">
                <v:textbox>
                  <w:txbxContent>
                    <w:p w:rsidR="006B07FC" w:rsidRPr="00ED5D40" w:rsidRDefault="006B07FC" w:rsidP="00553540">
                      <w:pPr>
                        <w:jc w:val="center"/>
                        <w:rPr>
                          <w:rFonts w:ascii="Arial" w:hAnsi="Arial"/>
                          <w:b/>
                          <w:sz w:val="26"/>
                        </w:rPr>
                      </w:pPr>
                      <w:r>
                        <w:rPr>
                          <w:rFonts w:ascii="Arial" w:hAnsi="Arial"/>
                          <w:b/>
                          <w:sz w:val="26"/>
                        </w:rPr>
                        <w:t>Coordinatore di Struttura complessa</w:t>
                      </w:r>
                    </w:p>
                  </w:txbxContent>
                </v:textbox>
              </v:rect>
            </w:pict>
          </mc:Fallback>
        </mc:AlternateContent>
      </w:r>
    </w:p>
    <w:p w:rsidR="00B02E42" w:rsidRPr="000C277A" w:rsidRDefault="00E11F44" w:rsidP="00E11F44">
      <w:pPr>
        <w:pStyle w:val="Stile1"/>
      </w:pPr>
      <w:bookmarkStart w:id="28" w:name="_Hlt107230916"/>
      <w:bookmarkStart w:id="29" w:name="_Hlt106167450"/>
      <w:bookmarkStart w:id="30" w:name="_Hlt107143611"/>
      <w:bookmarkStart w:id="31" w:name="_Toc417467102"/>
      <w:bookmarkEnd w:id="28"/>
      <w:bookmarkEnd w:id="29"/>
      <w:bookmarkEnd w:id="30"/>
      <w:r>
        <w:t xml:space="preserve">     </w:t>
      </w:r>
      <w:r w:rsidR="00EE25C7" w:rsidRPr="000C277A">
        <w:t xml:space="preserve">DIRETTORE </w:t>
      </w:r>
      <w:r w:rsidR="00EE25C7">
        <w:t xml:space="preserve">UOC </w:t>
      </w:r>
      <w:r w:rsidR="00EE25C7" w:rsidRPr="000C277A">
        <w:t>DPSS</w:t>
      </w:r>
    </w:p>
    <w:p w:rsidR="00B02E42" w:rsidRPr="000C277A" w:rsidRDefault="00B02E42" w:rsidP="004F31CB">
      <w:pPr>
        <w:pStyle w:val="Pidipagina"/>
        <w:tabs>
          <w:tab w:val="clear" w:pos="4819"/>
          <w:tab w:val="clear" w:pos="9638"/>
        </w:tabs>
        <w:spacing w:before="0"/>
        <w:ind w:left="284"/>
      </w:pPr>
      <w:r w:rsidRPr="000C277A">
        <w:t>Dr.ssa Simonetta Cesa</w:t>
      </w:r>
    </w:p>
    <w:p w:rsidR="008C32AB" w:rsidRPr="000C277A" w:rsidRDefault="008C32AB" w:rsidP="004F31CB">
      <w:pPr>
        <w:pStyle w:val="Pidipagina"/>
        <w:tabs>
          <w:tab w:val="clear" w:pos="4819"/>
          <w:tab w:val="clear" w:pos="9638"/>
        </w:tabs>
        <w:spacing w:before="0"/>
        <w:ind w:left="284"/>
      </w:pPr>
    </w:p>
    <w:p w:rsidR="0052083C" w:rsidRPr="000C277A" w:rsidRDefault="0052083C" w:rsidP="004F31CB">
      <w:pPr>
        <w:pStyle w:val="Stile1"/>
        <w:ind w:left="284"/>
      </w:pPr>
      <w:r w:rsidRPr="000C277A">
        <w:t>LIVELLO AZIENDALE</w:t>
      </w:r>
    </w:p>
    <w:p w:rsidR="009F3665" w:rsidRPr="000C277A" w:rsidRDefault="009F3665" w:rsidP="004F31CB">
      <w:pPr>
        <w:pStyle w:val="Corpodeltesto2"/>
        <w:ind w:left="284"/>
        <w:rPr>
          <w:b/>
        </w:rPr>
      </w:pPr>
      <w:r w:rsidRPr="000C277A">
        <w:rPr>
          <w:b/>
        </w:rPr>
        <w:t>UOS Gestione e ottimizzazione dei processi assistenziali</w:t>
      </w:r>
    </w:p>
    <w:p w:rsidR="009F3665" w:rsidRPr="003E1309" w:rsidRDefault="003E1309" w:rsidP="004F31CB">
      <w:pPr>
        <w:pStyle w:val="Corpodeltesto2"/>
        <w:ind w:left="284"/>
      </w:pPr>
      <w:r w:rsidRPr="003E1309">
        <w:t>In attesa espletamento concorso.</w:t>
      </w:r>
    </w:p>
    <w:p w:rsidR="003E1309" w:rsidRPr="000C277A" w:rsidRDefault="003E1309" w:rsidP="004F31CB">
      <w:pPr>
        <w:pStyle w:val="Corpodeltesto2"/>
        <w:ind w:left="284"/>
        <w:rPr>
          <w:b/>
        </w:rPr>
      </w:pPr>
    </w:p>
    <w:p w:rsidR="009F3665" w:rsidRDefault="009F3665" w:rsidP="004F31CB">
      <w:pPr>
        <w:pStyle w:val="Corpodeltesto2"/>
        <w:ind w:left="284"/>
        <w:rPr>
          <w:b/>
        </w:rPr>
      </w:pPr>
      <w:r w:rsidRPr="000C277A">
        <w:rPr>
          <w:b/>
        </w:rPr>
        <w:t>UOS Valorizzazione delle competenze professionali</w:t>
      </w:r>
    </w:p>
    <w:p w:rsidR="003E1309" w:rsidRPr="003E1309" w:rsidRDefault="003E1309" w:rsidP="004F31CB">
      <w:pPr>
        <w:pStyle w:val="Corpodeltesto2"/>
        <w:ind w:left="284"/>
      </w:pPr>
      <w:r w:rsidRPr="003E1309">
        <w:t>In attesa espletamento concorso.</w:t>
      </w:r>
    </w:p>
    <w:p w:rsidR="003E1309" w:rsidRPr="000C277A" w:rsidRDefault="003E1309" w:rsidP="004F31CB">
      <w:pPr>
        <w:pStyle w:val="Corpodeltesto2"/>
        <w:ind w:left="284"/>
        <w:rPr>
          <w:b/>
        </w:rPr>
      </w:pPr>
    </w:p>
    <w:p w:rsidR="008C32AB" w:rsidRPr="000C277A" w:rsidRDefault="00D95FC1" w:rsidP="004F31CB">
      <w:pPr>
        <w:pStyle w:val="Corpodeltesto2"/>
        <w:ind w:left="284"/>
        <w:rPr>
          <w:b/>
        </w:rPr>
      </w:pPr>
      <w:r w:rsidRPr="000C277A">
        <w:rPr>
          <w:b/>
        </w:rPr>
        <w:t xml:space="preserve">Responsabile </w:t>
      </w:r>
      <w:r w:rsidR="008C32AB" w:rsidRPr="000C277A">
        <w:rPr>
          <w:b/>
        </w:rPr>
        <w:t>Ricerca, Formazione, Sviluppo</w:t>
      </w:r>
    </w:p>
    <w:p w:rsidR="008C32AB" w:rsidRPr="000C277A" w:rsidRDefault="008C32AB" w:rsidP="004F31CB">
      <w:pPr>
        <w:pStyle w:val="Corpodeltesto2"/>
        <w:ind w:left="284"/>
      </w:pPr>
      <w:r w:rsidRPr="000C277A">
        <w:t>Resp. Dr.ssa Monica Casati</w:t>
      </w:r>
    </w:p>
    <w:p w:rsidR="008C32AB" w:rsidRPr="000C277A" w:rsidRDefault="008C32AB" w:rsidP="004F31CB">
      <w:pPr>
        <w:pStyle w:val="Corpodeltesto2"/>
        <w:ind w:left="284"/>
      </w:pPr>
      <w:r w:rsidRPr="000C277A">
        <w:t>Staff:</w:t>
      </w:r>
    </w:p>
    <w:p w:rsidR="008C32AB" w:rsidRPr="000C277A" w:rsidRDefault="008C32AB" w:rsidP="004F31CB">
      <w:pPr>
        <w:pStyle w:val="Corpodeltesto2"/>
        <w:autoSpaceDE w:val="0"/>
        <w:autoSpaceDN w:val="0"/>
        <w:ind w:left="284"/>
        <w:jc w:val="both"/>
      </w:pPr>
      <w:r w:rsidRPr="000C277A">
        <w:t>Dr.ssa Pasqualina Colleoni</w:t>
      </w:r>
    </w:p>
    <w:p w:rsidR="008C32AB" w:rsidRPr="000C277A" w:rsidRDefault="008C32AB" w:rsidP="004F31CB">
      <w:pPr>
        <w:pStyle w:val="Corpodeltesto2"/>
        <w:autoSpaceDE w:val="0"/>
        <w:autoSpaceDN w:val="0"/>
        <w:ind w:left="284"/>
        <w:jc w:val="both"/>
      </w:pPr>
      <w:r w:rsidRPr="000C277A">
        <w:t xml:space="preserve">Dr.ssa Ramona Pellegrini </w:t>
      </w:r>
    </w:p>
    <w:p w:rsidR="008C32AB" w:rsidRPr="000C277A" w:rsidRDefault="008C32AB" w:rsidP="004F31CB">
      <w:pPr>
        <w:pStyle w:val="Pidipagina"/>
        <w:tabs>
          <w:tab w:val="clear" w:pos="4819"/>
          <w:tab w:val="clear" w:pos="9638"/>
        </w:tabs>
        <w:spacing w:before="0"/>
        <w:ind w:left="284"/>
      </w:pPr>
    </w:p>
    <w:p w:rsidR="0052083C" w:rsidRPr="000C277A" w:rsidRDefault="0052083C" w:rsidP="004F31CB">
      <w:pPr>
        <w:pStyle w:val="Stile1"/>
        <w:ind w:left="284"/>
      </w:pPr>
      <w:r w:rsidRPr="000C277A">
        <w:t xml:space="preserve">Responsabile Coordinamento Aziendale del Personale afferente alla DPSS </w:t>
      </w:r>
    </w:p>
    <w:p w:rsidR="0052083C" w:rsidRPr="000C277A" w:rsidRDefault="0052083C" w:rsidP="004F31CB">
      <w:pPr>
        <w:pStyle w:val="Pidipagina"/>
        <w:tabs>
          <w:tab w:val="clear" w:pos="4819"/>
          <w:tab w:val="clear" w:pos="9638"/>
        </w:tabs>
        <w:spacing w:before="0"/>
        <w:ind w:left="284"/>
      </w:pPr>
      <w:r w:rsidRPr="000C277A">
        <w:t>CI Anna Maria Lidani</w:t>
      </w:r>
    </w:p>
    <w:p w:rsidR="0052083C" w:rsidRPr="000C277A" w:rsidRDefault="0052083C" w:rsidP="004F31CB">
      <w:pPr>
        <w:pStyle w:val="Pidipagina"/>
        <w:tabs>
          <w:tab w:val="clear" w:pos="4819"/>
          <w:tab w:val="clear" w:pos="9638"/>
        </w:tabs>
        <w:spacing w:before="0"/>
        <w:ind w:left="284"/>
      </w:pPr>
      <w:r w:rsidRPr="000C277A">
        <w:t>Staff:</w:t>
      </w:r>
    </w:p>
    <w:p w:rsidR="0052083C" w:rsidRPr="000C277A" w:rsidRDefault="0052083C" w:rsidP="004F31CB">
      <w:pPr>
        <w:ind w:left="284"/>
        <w:rPr>
          <w:sz w:val="24"/>
        </w:rPr>
      </w:pPr>
      <w:r w:rsidRPr="000C277A">
        <w:rPr>
          <w:sz w:val="24"/>
        </w:rPr>
        <w:t>CI. Monica Piantoni</w:t>
      </w:r>
    </w:p>
    <w:p w:rsidR="0052083C" w:rsidRPr="000C277A" w:rsidRDefault="0052083C" w:rsidP="004F31CB">
      <w:pPr>
        <w:pStyle w:val="Stile1"/>
        <w:spacing w:before="0"/>
        <w:ind w:left="284"/>
        <w:rPr>
          <w:b w:val="0"/>
        </w:rPr>
      </w:pPr>
    </w:p>
    <w:p w:rsidR="0052083C" w:rsidRPr="000C277A" w:rsidRDefault="0052083C" w:rsidP="004F31CB">
      <w:pPr>
        <w:pStyle w:val="Stile1"/>
        <w:spacing w:before="0"/>
        <w:ind w:left="284"/>
      </w:pPr>
      <w:r w:rsidRPr="000C277A">
        <w:t>Responsabile Programmazione e Controllo del Personale Afferente alla DPSS</w:t>
      </w:r>
    </w:p>
    <w:p w:rsidR="0052083C" w:rsidRPr="000C277A" w:rsidRDefault="0052083C" w:rsidP="004F31CB">
      <w:pPr>
        <w:pStyle w:val="Pidipagina"/>
        <w:tabs>
          <w:tab w:val="clear" w:pos="4819"/>
          <w:tab w:val="clear" w:pos="9638"/>
        </w:tabs>
        <w:spacing w:before="0"/>
        <w:ind w:left="284"/>
      </w:pPr>
      <w:r w:rsidRPr="000C277A">
        <w:t>CI Angelo Invernici</w:t>
      </w:r>
    </w:p>
    <w:p w:rsidR="0052083C" w:rsidRPr="000C277A" w:rsidRDefault="0052083C" w:rsidP="004F31CB">
      <w:pPr>
        <w:pStyle w:val="Pidipagina"/>
        <w:tabs>
          <w:tab w:val="clear" w:pos="4819"/>
          <w:tab w:val="clear" w:pos="9638"/>
        </w:tabs>
        <w:spacing w:before="0"/>
        <w:ind w:left="284"/>
      </w:pPr>
      <w:r w:rsidRPr="000C277A">
        <w:t>Staff:</w:t>
      </w:r>
    </w:p>
    <w:p w:rsidR="0052083C" w:rsidRPr="000C277A" w:rsidRDefault="0052083C" w:rsidP="004F31CB">
      <w:pPr>
        <w:pStyle w:val="Pidipagina"/>
        <w:tabs>
          <w:tab w:val="clear" w:pos="4819"/>
          <w:tab w:val="clear" w:pos="9638"/>
        </w:tabs>
        <w:spacing w:before="0"/>
        <w:ind w:left="284"/>
        <w:rPr>
          <w:b/>
        </w:rPr>
      </w:pPr>
      <w:r w:rsidRPr="000C277A">
        <w:t>Inf. Simona Brugnetti</w:t>
      </w:r>
    </w:p>
    <w:p w:rsidR="00B02E42" w:rsidRPr="000C277A" w:rsidRDefault="00B02E42" w:rsidP="004F31CB">
      <w:pPr>
        <w:ind w:left="284"/>
      </w:pPr>
    </w:p>
    <w:p w:rsidR="00B02E42" w:rsidRPr="000C277A" w:rsidRDefault="00161422" w:rsidP="004F31CB">
      <w:pPr>
        <w:pStyle w:val="Stile1"/>
        <w:spacing w:before="0"/>
        <w:ind w:left="284"/>
      </w:pPr>
      <w:r>
        <w:t xml:space="preserve">Referente </w:t>
      </w:r>
      <w:r w:rsidR="00B02E42" w:rsidRPr="000C277A">
        <w:t>Sistema Gestione Qualità</w:t>
      </w:r>
    </w:p>
    <w:p w:rsidR="00B02E42" w:rsidRPr="000C277A" w:rsidRDefault="00B02E42" w:rsidP="004F31CB">
      <w:pPr>
        <w:pStyle w:val="Pidipagina"/>
        <w:tabs>
          <w:tab w:val="clear" w:pos="4819"/>
          <w:tab w:val="clear" w:pos="9638"/>
        </w:tabs>
        <w:spacing w:before="0"/>
        <w:ind w:left="284"/>
      </w:pPr>
      <w:r w:rsidRPr="000C277A">
        <w:t>RQ Marinella L. Daminelli</w:t>
      </w:r>
    </w:p>
    <w:p w:rsidR="00B02E42" w:rsidRPr="000C277A" w:rsidRDefault="00B02E42" w:rsidP="004F31CB">
      <w:pPr>
        <w:pStyle w:val="Corpodeltesto2"/>
        <w:ind w:left="284"/>
        <w:rPr>
          <w:u w:val="single"/>
        </w:rPr>
      </w:pPr>
    </w:p>
    <w:p w:rsidR="0052083C" w:rsidRPr="000C277A" w:rsidRDefault="0052083C" w:rsidP="004F31CB">
      <w:pPr>
        <w:pStyle w:val="Stile1"/>
        <w:spacing w:before="0"/>
        <w:ind w:left="284"/>
      </w:pPr>
      <w:r w:rsidRPr="000C277A">
        <w:t>Segreteria</w:t>
      </w:r>
    </w:p>
    <w:p w:rsidR="0052083C" w:rsidRPr="000C277A" w:rsidRDefault="0052083C" w:rsidP="004F31CB">
      <w:pPr>
        <w:pStyle w:val="Corpodeltesto2"/>
        <w:ind w:left="284"/>
      </w:pPr>
      <w:r w:rsidRPr="000C277A">
        <w:t>CA. Emanuela Cucco</w:t>
      </w:r>
    </w:p>
    <w:p w:rsidR="0052083C" w:rsidRPr="000C277A" w:rsidRDefault="0052083C" w:rsidP="004F31CB">
      <w:pPr>
        <w:pStyle w:val="Stile1"/>
        <w:spacing w:before="0"/>
        <w:ind w:left="284"/>
        <w:rPr>
          <w:b w:val="0"/>
        </w:rPr>
      </w:pPr>
      <w:r w:rsidRPr="000C277A">
        <w:rPr>
          <w:b w:val="0"/>
        </w:rPr>
        <w:t>CA. Stefania Scotti</w:t>
      </w:r>
    </w:p>
    <w:p w:rsidR="0052083C" w:rsidRPr="000C277A" w:rsidRDefault="0052083C" w:rsidP="004F31CB">
      <w:pPr>
        <w:pStyle w:val="Stile1"/>
        <w:spacing w:before="0"/>
        <w:ind w:left="284"/>
        <w:rPr>
          <w:b w:val="0"/>
        </w:rPr>
      </w:pPr>
      <w:r w:rsidRPr="000C277A">
        <w:rPr>
          <w:b w:val="0"/>
        </w:rPr>
        <w:t>TSRM Cinzia Meacci</w:t>
      </w:r>
    </w:p>
    <w:p w:rsidR="0052083C" w:rsidRDefault="0052083C" w:rsidP="004F31CB">
      <w:pPr>
        <w:pStyle w:val="Corpodeltesto2"/>
        <w:ind w:left="284"/>
      </w:pPr>
    </w:p>
    <w:p w:rsidR="004259E7" w:rsidRPr="000C277A" w:rsidRDefault="004259E7" w:rsidP="004F31CB">
      <w:pPr>
        <w:pStyle w:val="Corpodeltesto2"/>
        <w:ind w:left="284"/>
      </w:pPr>
    </w:p>
    <w:p w:rsidR="00B02E42" w:rsidRPr="000C277A" w:rsidRDefault="00B02E42" w:rsidP="004F31CB">
      <w:pPr>
        <w:pStyle w:val="Corpodeltesto2"/>
        <w:ind w:left="284"/>
        <w:rPr>
          <w:u w:val="single"/>
        </w:rPr>
      </w:pPr>
    </w:p>
    <w:p w:rsidR="00B65A34" w:rsidRPr="000C277A" w:rsidRDefault="00B65A34" w:rsidP="004F31CB">
      <w:pPr>
        <w:pStyle w:val="Stile1"/>
        <w:ind w:left="284"/>
      </w:pPr>
      <w:r w:rsidRPr="000C277A">
        <w:t>LIVELLO DIPARTIMENTALE</w:t>
      </w:r>
    </w:p>
    <w:p w:rsidR="00B02E42" w:rsidRPr="000C277A" w:rsidRDefault="00B02E42" w:rsidP="004F31CB">
      <w:pPr>
        <w:pStyle w:val="Stile1"/>
        <w:spacing w:before="0"/>
        <w:ind w:left="284"/>
        <w:rPr>
          <w:b w:val="0"/>
        </w:rPr>
      </w:pPr>
    </w:p>
    <w:p w:rsidR="00161422" w:rsidRPr="000C277A" w:rsidRDefault="00161422" w:rsidP="004F31CB">
      <w:pPr>
        <w:ind w:left="284"/>
        <w:rPr>
          <w:b/>
          <w:sz w:val="24"/>
          <w:szCs w:val="24"/>
        </w:rPr>
      </w:pPr>
      <w:r w:rsidRPr="000C277A">
        <w:rPr>
          <w:b/>
          <w:sz w:val="24"/>
          <w:szCs w:val="24"/>
        </w:rPr>
        <w:t>Responsabile DPSS Presidio Ospedaliero San Giovanni Bianco</w:t>
      </w:r>
    </w:p>
    <w:p w:rsidR="00161422" w:rsidRDefault="00161422" w:rsidP="004F31CB">
      <w:pPr>
        <w:ind w:left="284"/>
        <w:rPr>
          <w:sz w:val="24"/>
          <w:szCs w:val="24"/>
        </w:rPr>
      </w:pPr>
      <w:r w:rsidRPr="000C277A">
        <w:rPr>
          <w:sz w:val="24"/>
          <w:szCs w:val="24"/>
        </w:rPr>
        <w:t>CI Eleonora Rodeschini</w:t>
      </w:r>
    </w:p>
    <w:p w:rsidR="00161422" w:rsidRDefault="00161422" w:rsidP="004F31CB">
      <w:pPr>
        <w:ind w:left="284"/>
        <w:rPr>
          <w:sz w:val="24"/>
          <w:szCs w:val="24"/>
        </w:rPr>
      </w:pPr>
    </w:p>
    <w:p w:rsidR="00161422" w:rsidRPr="000C277A" w:rsidRDefault="00161422" w:rsidP="004F31CB">
      <w:pPr>
        <w:pStyle w:val="Stile1"/>
        <w:spacing w:before="0"/>
        <w:ind w:left="284"/>
      </w:pPr>
      <w:r w:rsidRPr="000C277A">
        <w:t>Responsabile DPSS Dipartimento medicina di laboratorio</w:t>
      </w:r>
    </w:p>
    <w:p w:rsidR="00161422" w:rsidRPr="000C277A" w:rsidRDefault="00161422" w:rsidP="004F31CB">
      <w:pPr>
        <w:pStyle w:val="Stile1"/>
        <w:spacing w:before="0"/>
        <w:ind w:left="284"/>
        <w:rPr>
          <w:b w:val="0"/>
        </w:rPr>
      </w:pPr>
      <w:r w:rsidRPr="000C277A">
        <w:rPr>
          <w:b w:val="0"/>
        </w:rPr>
        <w:t>CT Marco Salvi</w:t>
      </w:r>
    </w:p>
    <w:p w:rsidR="00161422" w:rsidRPr="000C277A" w:rsidRDefault="00161422" w:rsidP="004F31CB">
      <w:pPr>
        <w:pStyle w:val="Stile1"/>
        <w:spacing w:before="0"/>
        <w:ind w:left="284"/>
        <w:rPr>
          <w:b w:val="0"/>
        </w:rPr>
      </w:pPr>
    </w:p>
    <w:p w:rsidR="00E116B2" w:rsidRPr="000C277A" w:rsidRDefault="00E116B2" w:rsidP="004F31CB">
      <w:pPr>
        <w:pStyle w:val="Stile1"/>
        <w:spacing w:before="0"/>
        <w:ind w:left="284"/>
      </w:pPr>
      <w:r w:rsidRPr="000C277A">
        <w:t>Responsabie DPSS Dipartimenti a valenza  chirurgica (Cardiovascolare, Chirurgico, Neuroscienze)</w:t>
      </w:r>
    </w:p>
    <w:p w:rsidR="00E116B2" w:rsidRPr="000C277A" w:rsidRDefault="00E116B2" w:rsidP="004F31CB">
      <w:pPr>
        <w:pStyle w:val="Stile1"/>
        <w:spacing w:before="0"/>
        <w:ind w:left="284"/>
        <w:rPr>
          <w:b w:val="0"/>
        </w:rPr>
      </w:pPr>
      <w:r w:rsidRPr="000C277A">
        <w:rPr>
          <w:b w:val="0"/>
        </w:rPr>
        <w:t>CI Laura Tomasoni</w:t>
      </w:r>
    </w:p>
    <w:p w:rsidR="00E116B2" w:rsidRPr="000C277A" w:rsidRDefault="00E116B2" w:rsidP="004F31CB">
      <w:pPr>
        <w:pStyle w:val="Stile1"/>
        <w:spacing w:before="0"/>
        <w:ind w:left="567"/>
        <w:rPr>
          <w:b w:val="0"/>
        </w:rPr>
      </w:pPr>
    </w:p>
    <w:p w:rsidR="00E116B2" w:rsidRPr="000C277A" w:rsidRDefault="00E116B2" w:rsidP="004F31CB">
      <w:pPr>
        <w:pStyle w:val="Stile1"/>
        <w:spacing w:before="0"/>
        <w:ind w:left="284"/>
      </w:pPr>
      <w:r w:rsidRPr="000C277A">
        <w:t>Responsabile DPSS Dipartimento a valenza internistica (Medicina, Oncologia ed Ematologia)</w:t>
      </w:r>
    </w:p>
    <w:p w:rsidR="00E116B2" w:rsidRPr="000C277A" w:rsidRDefault="00E116B2" w:rsidP="004F31CB">
      <w:pPr>
        <w:pStyle w:val="Stile1"/>
        <w:spacing w:before="0"/>
        <w:ind w:left="284"/>
        <w:rPr>
          <w:b w:val="0"/>
        </w:rPr>
      </w:pPr>
      <w:r w:rsidRPr="000C277A">
        <w:rPr>
          <w:b w:val="0"/>
        </w:rPr>
        <w:t>Dr.ssa Chiara Spada</w:t>
      </w:r>
    </w:p>
    <w:p w:rsidR="00161422" w:rsidRDefault="00161422" w:rsidP="004F31CB">
      <w:pPr>
        <w:ind w:left="284"/>
        <w:rPr>
          <w:sz w:val="24"/>
          <w:szCs w:val="24"/>
        </w:rPr>
      </w:pPr>
    </w:p>
    <w:p w:rsidR="00E116B2" w:rsidRPr="000C277A" w:rsidRDefault="00E116B2" w:rsidP="004F31CB">
      <w:pPr>
        <w:pStyle w:val="Stile1"/>
        <w:spacing w:before="0"/>
        <w:ind w:left="284"/>
      </w:pPr>
      <w:r w:rsidRPr="000C277A">
        <w:t>Responsabile DPSS per area dell’assistenza farmaceutica aziendale</w:t>
      </w:r>
    </w:p>
    <w:p w:rsidR="00E116B2" w:rsidRPr="000C277A" w:rsidRDefault="00E116B2" w:rsidP="004F31CB">
      <w:pPr>
        <w:pStyle w:val="Stile1"/>
        <w:spacing w:before="0"/>
        <w:ind w:left="284"/>
        <w:rPr>
          <w:b w:val="0"/>
        </w:rPr>
      </w:pPr>
      <w:r w:rsidRPr="000C277A">
        <w:rPr>
          <w:b w:val="0"/>
        </w:rPr>
        <w:t>CI Marinella L. Daminelli</w:t>
      </w:r>
    </w:p>
    <w:p w:rsidR="00161422" w:rsidRDefault="00161422" w:rsidP="004F31CB">
      <w:pPr>
        <w:ind w:left="284"/>
        <w:rPr>
          <w:sz w:val="24"/>
          <w:szCs w:val="24"/>
        </w:rPr>
      </w:pPr>
    </w:p>
    <w:p w:rsidR="00E116B2" w:rsidRPr="000C277A" w:rsidRDefault="00E116B2" w:rsidP="004F31CB">
      <w:pPr>
        <w:pStyle w:val="Stile1"/>
        <w:spacing w:before="0"/>
        <w:ind w:left="284"/>
      </w:pPr>
      <w:r w:rsidRPr="000C277A">
        <w:t>Responsabile DPSS Dipartimento di salute mewntale e delle dipendenze</w:t>
      </w:r>
    </w:p>
    <w:p w:rsidR="00E116B2" w:rsidRPr="000C277A" w:rsidRDefault="00E116B2" w:rsidP="004F31CB">
      <w:pPr>
        <w:pStyle w:val="Stile1"/>
        <w:spacing w:before="0"/>
        <w:ind w:left="284"/>
        <w:rPr>
          <w:b w:val="0"/>
        </w:rPr>
      </w:pPr>
      <w:r w:rsidRPr="000C277A">
        <w:rPr>
          <w:b w:val="0"/>
        </w:rPr>
        <w:t>CI Simonetta Rovaris</w:t>
      </w:r>
    </w:p>
    <w:p w:rsidR="00E116B2" w:rsidRPr="000C277A" w:rsidRDefault="00E116B2" w:rsidP="004F31CB">
      <w:pPr>
        <w:pStyle w:val="Stile1"/>
        <w:spacing w:before="0"/>
        <w:ind w:left="284"/>
        <w:rPr>
          <w:b w:val="0"/>
        </w:rPr>
      </w:pPr>
    </w:p>
    <w:p w:rsidR="00E116B2" w:rsidRPr="000C277A" w:rsidRDefault="00E116B2" w:rsidP="004F31CB">
      <w:pPr>
        <w:pStyle w:val="Stile1"/>
        <w:spacing w:before="0"/>
        <w:ind w:left="284"/>
      </w:pPr>
      <w:r w:rsidRPr="000C277A">
        <w:t xml:space="preserve">Responsabile DPSS Dipartimento diagnostica per immagini </w:t>
      </w:r>
    </w:p>
    <w:p w:rsidR="00E116B2" w:rsidRPr="000C277A" w:rsidRDefault="00E116B2" w:rsidP="004F31CB">
      <w:pPr>
        <w:pStyle w:val="Stile1"/>
        <w:spacing w:before="0"/>
        <w:ind w:left="284"/>
        <w:rPr>
          <w:b w:val="0"/>
        </w:rPr>
      </w:pPr>
      <w:r w:rsidRPr="000C277A">
        <w:rPr>
          <w:b w:val="0"/>
        </w:rPr>
        <w:t>Dott. Antonio Castaldello</w:t>
      </w:r>
    </w:p>
    <w:p w:rsidR="00E116B2" w:rsidRDefault="00E116B2" w:rsidP="004F31CB">
      <w:pPr>
        <w:ind w:left="284"/>
        <w:rPr>
          <w:sz w:val="24"/>
          <w:szCs w:val="24"/>
        </w:rPr>
      </w:pPr>
    </w:p>
    <w:p w:rsidR="00E116B2" w:rsidRPr="000C277A" w:rsidRDefault="00E116B2" w:rsidP="004F31CB">
      <w:pPr>
        <w:pStyle w:val="Stile1"/>
        <w:spacing w:before="0"/>
        <w:ind w:left="284"/>
      </w:pPr>
      <w:r w:rsidRPr="000C277A">
        <w:t xml:space="preserve">Responsabile DPSS Dipartimento materno-infantile e pediastrico </w:t>
      </w:r>
    </w:p>
    <w:p w:rsidR="00E116B2" w:rsidRPr="000C277A" w:rsidRDefault="00E116B2" w:rsidP="004F31CB">
      <w:pPr>
        <w:pStyle w:val="Stile1"/>
        <w:spacing w:before="0"/>
        <w:ind w:left="284"/>
        <w:rPr>
          <w:b w:val="0"/>
        </w:rPr>
      </w:pPr>
      <w:r w:rsidRPr="000C277A">
        <w:rPr>
          <w:b w:val="0"/>
        </w:rPr>
        <w:t>Dott.ssa Patrizia Ghilardi</w:t>
      </w:r>
    </w:p>
    <w:p w:rsidR="00E116B2" w:rsidRPr="000C277A" w:rsidRDefault="00E116B2" w:rsidP="004F31CB">
      <w:pPr>
        <w:ind w:left="284"/>
        <w:rPr>
          <w:sz w:val="24"/>
          <w:szCs w:val="24"/>
        </w:rPr>
      </w:pPr>
    </w:p>
    <w:p w:rsidR="000E059D" w:rsidRPr="000C277A" w:rsidRDefault="000E059D" w:rsidP="004F31CB">
      <w:pPr>
        <w:pStyle w:val="Stile1"/>
        <w:spacing w:before="0"/>
        <w:ind w:left="284"/>
      </w:pPr>
      <w:r w:rsidRPr="000C277A">
        <w:t>Responsabili Processi Socioassistenziali Territoriali</w:t>
      </w:r>
    </w:p>
    <w:p w:rsidR="00B02E42" w:rsidRPr="000C277A" w:rsidRDefault="00B02E42" w:rsidP="004F31CB">
      <w:pPr>
        <w:pStyle w:val="Stile1"/>
        <w:spacing w:before="0"/>
        <w:ind w:left="284"/>
        <w:rPr>
          <w:b w:val="0"/>
        </w:rPr>
      </w:pPr>
      <w:r w:rsidRPr="000C277A">
        <w:rPr>
          <w:b w:val="0"/>
        </w:rPr>
        <w:t>Dr.ssa Cristina Caldara</w:t>
      </w:r>
    </w:p>
    <w:p w:rsidR="00B02E42" w:rsidRPr="000C277A" w:rsidRDefault="00B02E42" w:rsidP="004F31CB">
      <w:pPr>
        <w:pStyle w:val="Stile1"/>
        <w:spacing w:before="0"/>
        <w:ind w:left="284"/>
        <w:rPr>
          <w:b w:val="0"/>
        </w:rPr>
      </w:pPr>
    </w:p>
    <w:p w:rsidR="00B02E42" w:rsidRPr="000C277A" w:rsidRDefault="00835389" w:rsidP="004F31CB">
      <w:pPr>
        <w:pStyle w:val="Stile1"/>
        <w:spacing w:before="0"/>
        <w:ind w:left="284"/>
      </w:pPr>
      <w:r w:rsidRPr="000C277A">
        <w:t xml:space="preserve">Responsabile DPSS Dipartimento Emergenza Urgenza ed Area Critica </w:t>
      </w:r>
    </w:p>
    <w:p w:rsidR="00B02E42" w:rsidRPr="000C277A" w:rsidRDefault="00835389" w:rsidP="004F31CB">
      <w:pPr>
        <w:pStyle w:val="Stile1"/>
        <w:spacing w:before="0"/>
        <w:ind w:left="284"/>
        <w:rPr>
          <w:b w:val="0"/>
        </w:rPr>
      </w:pPr>
      <w:r w:rsidRPr="000C277A">
        <w:rPr>
          <w:b w:val="0"/>
        </w:rPr>
        <w:t>CI Lauretta Rota</w:t>
      </w:r>
    </w:p>
    <w:p w:rsidR="00B02E42" w:rsidRPr="000C277A" w:rsidRDefault="00B02E42" w:rsidP="004F31CB">
      <w:pPr>
        <w:pStyle w:val="Stile1"/>
        <w:spacing w:before="0"/>
        <w:ind w:left="284"/>
        <w:rPr>
          <w:b w:val="0"/>
        </w:rPr>
      </w:pPr>
    </w:p>
    <w:p w:rsidR="003877A8" w:rsidRPr="000C277A" w:rsidRDefault="003877A8" w:rsidP="004F31CB">
      <w:pPr>
        <w:pStyle w:val="Stile1"/>
        <w:spacing w:before="0"/>
        <w:ind w:left="284"/>
      </w:pPr>
      <w:r w:rsidRPr="000C277A">
        <w:t>Responsabile DPSS Bed Manager aziendale</w:t>
      </w:r>
    </w:p>
    <w:p w:rsidR="003877A8" w:rsidRPr="000C277A" w:rsidRDefault="003877A8" w:rsidP="004F31CB">
      <w:pPr>
        <w:pStyle w:val="Stile1"/>
        <w:spacing w:before="0"/>
        <w:ind w:left="284"/>
        <w:rPr>
          <w:b w:val="0"/>
        </w:rPr>
      </w:pPr>
      <w:r w:rsidRPr="000C277A">
        <w:rPr>
          <w:b w:val="0"/>
        </w:rPr>
        <w:t>Dr.ssa Cinzia Capelli</w:t>
      </w:r>
    </w:p>
    <w:p w:rsidR="003877A8" w:rsidRPr="000C277A" w:rsidRDefault="003877A8" w:rsidP="004F31CB">
      <w:pPr>
        <w:pStyle w:val="Titolo2"/>
        <w:ind w:left="284" w:firstLine="0"/>
        <w:rPr>
          <w:b w:val="0"/>
        </w:rPr>
      </w:pPr>
    </w:p>
    <w:p w:rsidR="003877A8" w:rsidRPr="000C277A" w:rsidRDefault="003877A8" w:rsidP="004F31CB">
      <w:pPr>
        <w:ind w:left="284"/>
        <w:rPr>
          <w:b/>
          <w:sz w:val="24"/>
          <w:szCs w:val="24"/>
        </w:rPr>
      </w:pPr>
      <w:r w:rsidRPr="000C277A">
        <w:rPr>
          <w:b/>
          <w:sz w:val="24"/>
          <w:szCs w:val="24"/>
        </w:rPr>
        <w:t>Responsabile DPSS Gestione della programmazione e controllo attività blocchi operatori</w:t>
      </w:r>
    </w:p>
    <w:p w:rsidR="003877A8" w:rsidRPr="000C277A" w:rsidRDefault="003877A8" w:rsidP="004F31CB">
      <w:pPr>
        <w:ind w:left="284"/>
        <w:rPr>
          <w:sz w:val="24"/>
          <w:szCs w:val="24"/>
        </w:rPr>
      </w:pPr>
      <w:r w:rsidRPr="000C277A">
        <w:rPr>
          <w:sz w:val="24"/>
          <w:szCs w:val="24"/>
        </w:rPr>
        <w:t>Dr.ssa Maddalena Ferrari</w:t>
      </w:r>
    </w:p>
    <w:p w:rsidR="003877A8" w:rsidRPr="000C277A" w:rsidRDefault="003877A8" w:rsidP="004F31CB">
      <w:pPr>
        <w:ind w:left="284"/>
        <w:rPr>
          <w:sz w:val="24"/>
          <w:szCs w:val="24"/>
        </w:rPr>
      </w:pPr>
    </w:p>
    <w:p w:rsidR="00CE75EA" w:rsidRDefault="00CE75EA" w:rsidP="004F31CB">
      <w:pPr>
        <w:ind w:left="284"/>
        <w:rPr>
          <w:b/>
          <w:sz w:val="24"/>
          <w:szCs w:val="24"/>
        </w:rPr>
      </w:pPr>
      <w:r>
        <w:rPr>
          <w:b/>
          <w:sz w:val="24"/>
          <w:szCs w:val="24"/>
        </w:rPr>
        <w:t>Servizio Assistenza Sociale</w:t>
      </w:r>
    </w:p>
    <w:p w:rsidR="00CE75EA" w:rsidRPr="001F7CBF" w:rsidRDefault="00CE75EA" w:rsidP="004F31CB">
      <w:pPr>
        <w:ind w:left="284"/>
        <w:rPr>
          <w:sz w:val="24"/>
          <w:szCs w:val="24"/>
        </w:rPr>
      </w:pPr>
      <w:r w:rsidRPr="001F7CBF">
        <w:rPr>
          <w:sz w:val="24"/>
          <w:szCs w:val="24"/>
        </w:rPr>
        <w:t>A.S. Laura Bellazzi</w:t>
      </w:r>
    </w:p>
    <w:p w:rsidR="00CE75EA" w:rsidRPr="001F7CBF" w:rsidRDefault="00CE75EA" w:rsidP="004F31CB">
      <w:pPr>
        <w:ind w:left="284"/>
        <w:rPr>
          <w:sz w:val="24"/>
          <w:szCs w:val="24"/>
        </w:rPr>
      </w:pPr>
      <w:r w:rsidRPr="001F7CBF">
        <w:rPr>
          <w:sz w:val="24"/>
          <w:szCs w:val="24"/>
        </w:rPr>
        <w:t xml:space="preserve">A.S. </w:t>
      </w:r>
      <w:r w:rsidR="001F7CBF" w:rsidRPr="001F7CBF">
        <w:rPr>
          <w:sz w:val="24"/>
          <w:szCs w:val="24"/>
        </w:rPr>
        <w:t>Simona Lorenzi</w:t>
      </w:r>
    </w:p>
    <w:p w:rsidR="00CE75EA" w:rsidRDefault="00CE75EA" w:rsidP="004F31CB">
      <w:pPr>
        <w:ind w:left="284"/>
        <w:rPr>
          <w:b/>
          <w:sz w:val="24"/>
          <w:szCs w:val="24"/>
        </w:rPr>
      </w:pPr>
    </w:p>
    <w:p w:rsidR="003877A8" w:rsidRPr="000C277A" w:rsidRDefault="003877A8" w:rsidP="004F31CB">
      <w:pPr>
        <w:ind w:left="284"/>
        <w:rPr>
          <w:b/>
          <w:sz w:val="24"/>
          <w:szCs w:val="24"/>
        </w:rPr>
      </w:pPr>
      <w:r w:rsidRPr="000C277A">
        <w:rPr>
          <w:b/>
          <w:sz w:val="24"/>
          <w:szCs w:val="24"/>
        </w:rPr>
        <w:t>Responsabile DPSS Controllo documentazione sanitaria</w:t>
      </w:r>
    </w:p>
    <w:p w:rsidR="003877A8" w:rsidRPr="000C277A" w:rsidRDefault="003877A8" w:rsidP="004F31CB">
      <w:pPr>
        <w:ind w:left="284"/>
        <w:rPr>
          <w:sz w:val="24"/>
          <w:szCs w:val="24"/>
        </w:rPr>
      </w:pPr>
      <w:r w:rsidRPr="000C277A">
        <w:rPr>
          <w:sz w:val="24"/>
          <w:szCs w:val="24"/>
        </w:rPr>
        <w:t>CI Maria Bortolina Pasinelli</w:t>
      </w:r>
    </w:p>
    <w:p w:rsidR="00DC1F9C" w:rsidRPr="000C277A" w:rsidRDefault="00DC1F9C" w:rsidP="004F31CB">
      <w:pPr>
        <w:ind w:left="284"/>
        <w:rPr>
          <w:b/>
          <w:sz w:val="24"/>
          <w:szCs w:val="24"/>
        </w:rPr>
      </w:pPr>
    </w:p>
    <w:p w:rsidR="00DC1F9C" w:rsidRPr="000C277A" w:rsidRDefault="00DC1F9C" w:rsidP="004F31CB">
      <w:pPr>
        <w:ind w:left="284"/>
        <w:rPr>
          <w:b/>
          <w:sz w:val="24"/>
          <w:szCs w:val="24"/>
        </w:rPr>
      </w:pPr>
      <w:r w:rsidRPr="000C277A">
        <w:rPr>
          <w:b/>
          <w:sz w:val="24"/>
          <w:szCs w:val="24"/>
        </w:rPr>
        <w:t>Responsabile DPSS O</w:t>
      </w:r>
      <w:r w:rsidR="00743538">
        <w:rPr>
          <w:b/>
          <w:sz w:val="24"/>
          <w:szCs w:val="24"/>
        </w:rPr>
        <w:t>ttimizzazione</w:t>
      </w:r>
      <w:r w:rsidRPr="000C277A">
        <w:rPr>
          <w:b/>
          <w:sz w:val="24"/>
          <w:szCs w:val="24"/>
        </w:rPr>
        <w:t xml:space="preserve"> dei processi riabilitativi</w:t>
      </w:r>
    </w:p>
    <w:p w:rsidR="00DC1F9C" w:rsidRPr="000C277A" w:rsidRDefault="00DC1F9C" w:rsidP="004F31CB">
      <w:pPr>
        <w:ind w:left="284"/>
        <w:rPr>
          <w:sz w:val="24"/>
          <w:szCs w:val="24"/>
        </w:rPr>
      </w:pPr>
      <w:r w:rsidRPr="000C277A">
        <w:rPr>
          <w:sz w:val="24"/>
          <w:szCs w:val="24"/>
        </w:rPr>
        <w:t>Dr.ssa Roberta Severgnini</w:t>
      </w:r>
    </w:p>
    <w:p w:rsidR="00DC1F9C" w:rsidRPr="000C277A" w:rsidRDefault="00DC1F9C" w:rsidP="004F31CB">
      <w:pPr>
        <w:ind w:left="284"/>
        <w:rPr>
          <w:b/>
          <w:sz w:val="24"/>
          <w:szCs w:val="24"/>
        </w:rPr>
      </w:pPr>
    </w:p>
    <w:p w:rsidR="00533FDA" w:rsidRPr="000C277A" w:rsidRDefault="00533FDA" w:rsidP="004F31CB">
      <w:pPr>
        <w:ind w:left="284"/>
        <w:rPr>
          <w:sz w:val="24"/>
          <w:szCs w:val="24"/>
        </w:rPr>
      </w:pPr>
    </w:p>
    <w:p w:rsidR="00AB632D" w:rsidRPr="000C277A" w:rsidRDefault="00AB632D" w:rsidP="004F31CB">
      <w:pPr>
        <w:pStyle w:val="Stile1"/>
        <w:spacing w:before="0"/>
        <w:ind w:left="284"/>
        <w:rPr>
          <w:sz w:val="8"/>
        </w:rPr>
      </w:pPr>
      <w:r w:rsidRPr="000C277A">
        <w:t>Coordinamento Esternalizzazione dei servizi</w:t>
      </w:r>
      <w:r w:rsidR="00221B6A" w:rsidRPr="000C277A">
        <w:t xml:space="preserve"> e Concessione</w:t>
      </w:r>
    </w:p>
    <w:p w:rsidR="00AB632D" w:rsidRPr="000C277A" w:rsidRDefault="00AB632D" w:rsidP="004F31CB">
      <w:pPr>
        <w:ind w:left="284"/>
        <w:rPr>
          <w:noProof/>
          <w:sz w:val="8"/>
        </w:rPr>
      </w:pPr>
    </w:p>
    <w:p w:rsidR="00AB632D" w:rsidRPr="000C277A" w:rsidRDefault="00AB632D" w:rsidP="004F31CB">
      <w:pPr>
        <w:ind w:left="284"/>
        <w:rPr>
          <w:noProof/>
          <w:sz w:val="24"/>
        </w:rPr>
      </w:pPr>
      <w:r w:rsidRPr="000C277A">
        <w:rPr>
          <w:noProof/>
          <w:sz w:val="24"/>
        </w:rPr>
        <w:t>CI Sofia Avogadri (igiene ambientale)</w:t>
      </w:r>
    </w:p>
    <w:p w:rsidR="00AB632D" w:rsidRPr="000C277A" w:rsidRDefault="00AB632D" w:rsidP="004F31CB">
      <w:pPr>
        <w:ind w:left="284"/>
        <w:rPr>
          <w:noProof/>
          <w:sz w:val="8"/>
        </w:rPr>
      </w:pPr>
    </w:p>
    <w:p w:rsidR="00AB632D" w:rsidRPr="000C277A" w:rsidRDefault="00960D2C" w:rsidP="004F31CB">
      <w:pPr>
        <w:ind w:left="284"/>
        <w:rPr>
          <w:noProof/>
          <w:sz w:val="24"/>
        </w:rPr>
      </w:pPr>
      <w:r>
        <w:rPr>
          <w:noProof/>
          <w:sz w:val="24"/>
        </w:rPr>
        <w:t xml:space="preserve">Inf. </w:t>
      </w:r>
      <w:r w:rsidR="00AB632D" w:rsidRPr="000C277A">
        <w:rPr>
          <w:noProof/>
          <w:sz w:val="24"/>
        </w:rPr>
        <w:t xml:space="preserve"> Veronica Spreafico (igiene ambientale)</w:t>
      </w:r>
    </w:p>
    <w:p w:rsidR="00AB632D" w:rsidRPr="000C277A" w:rsidRDefault="00AB632D" w:rsidP="004F31CB">
      <w:pPr>
        <w:ind w:left="284"/>
        <w:rPr>
          <w:noProof/>
          <w:sz w:val="8"/>
        </w:rPr>
      </w:pPr>
    </w:p>
    <w:p w:rsidR="00AB632D" w:rsidRPr="000C277A" w:rsidRDefault="00AB632D" w:rsidP="004F31CB">
      <w:pPr>
        <w:spacing w:line="360" w:lineRule="auto"/>
        <w:ind w:left="284"/>
        <w:rPr>
          <w:noProof/>
          <w:sz w:val="24"/>
        </w:rPr>
      </w:pPr>
      <w:r w:rsidRPr="000C277A">
        <w:rPr>
          <w:noProof/>
          <w:sz w:val="24"/>
        </w:rPr>
        <w:t>CI Pinuccia Moioli</w:t>
      </w:r>
      <w:r w:rsidRPr="000C277A">
        <w:rPr>
          <w:b/>
          <w:i/>
          <w:noProof/>
          <w:sz w:val="24"/>
        </w:rPr>
        <w:t xml:space="preserve"> </w:t>
      </w:r>
      <w:r w:rsidRPr="000C277A">
        <w:rPr>
          <w:noProof/>
          <w:sz w:val="24"/>
        </w:rPr>
        <w:t>(attività di supporto e servizi alberghieri)</w:t>
      </w:r>
    </w:p>
    <w:p w:rsidR="00221B6A" w:rsidRPr="000C277A" w:rsidRDefault="00221B6A" w:rsidP="004F31CB">
      <w:pPr>
        <w:spacing w:line="360" w:lineRule="auto"/>
        <w:ind w:left="284"/>
        <w:rPr>
          <w:noProof/>
          <w:sz w:val="24"/>
        </w:rPr>
      </w:pPr>
      <w:r w:rsidRPr="000C277A">
        <w:rPr>
          <w:noProof/>
          <w:sz w:val="24"/>
        </w:rPr>
        <w:t>CI Anna Zanotti (centrale di sterilizzazione)</w:t>
      </w:r>
    </w:p>
    <w:p w:rsidR="00AB632D" w:rsidRDefault="00AB632D" w:rsidP="004F31CB">
      <w:pPr>
        <w:pStyle w:val="Stile1"/>
        <w:spacing w:before="0"/>
        <w:ind w:left="284"/>
        <w:rPr>
          <w:b w:val="0"/>
        </w:rPr>
      </w:pPr>
    </w:p>
    <w:p w:rsidR="004259E7" w:rsidRPr="000C277A" w:rsidRDefault="004259E7" w:rsidP="004F31CB">
      <w:pPr>
        <w:pStyle w:val="Stile1"/>
        <w:spacing w:before="0"/>
        <w:ind w:left="284"/>
        <w:rPr>
          <w:b w:val="0"/>
        </w:rPr>
      </w:pPr>
    </w:p>
    <w:p w:rsidR="00AB632D" w:rsidRPr="000C277A" w:rsidRDefault="00533FDA" w:rsidP="004F31CB">
      <w:pPr>
        <w:pStyle w:val="Stile1"/>
        <w:spacing w:before="0"/>
        <w:ind w:left="284"/>
      </w:pPr>
      <w:r w:rsidRPr="000C277A">
        <w:t xml:space="preserve">Coordinamento </w:t>
      </w:r>
      <w:r w:rsidR="00AB632D" w:rsidRPr="000C277A">
        <w:t xml:space="preserve">Prevenzione e </w:t>
      </w:r>
      <w:r w:rsidRPr="000C277A">
        <w:t xml:space="preserve">Controllo </w:t>
      </w:r>
      <w:r w:rsidR="00AB632D" w:rsidRPr="000C277A">
        <w:t>Infezioni</w:t>
      </w:r>
    </w:p>
    <w:p w:rsidR="00AB632D" w:rsidRPr="000C277A" w:rsidRDefault="00AB632D" w:rsidP="004F31CB">
      <w:pPr>
        <w:pStyle w:val="Stile1"/>
        <w:spacing w:before="0"/>
        <w:ind w:left="284"/>
        <w:rPr>
          <w:b w:val="0"/>
        </w:rPr>
      </w:pPr>
      <w:r w:rsidRPr="000C277A">
        <w:rPr>
          <w:b w:val="0"/>
        </w:rPr>
        <w:t>CI. Franca Averara</w:t>
      </w:r>
    </w:p>
    <w:p w:rsidR="00AB632D" w:rsidRDefault="00AB632D" w:rsidP="004F31CB">
      <w:pPr>
        <w:pStyle w:val="Stile1"/>
        <w:spacing w:before="0"/>
        <w:ind w:left="284"/>
        <w:rPr>
          <w:b w:val="0"/>
        </w:rPr>
      </w:pPr>
    </w:p>
    <w:p w:rsidR="00F832E9" w:rsidRPr="000C277A" w:rsidRDefault="00F832E9" w:rsidP="00AB632D">
      <w:pPr>
        <w:pStyle w:val="Stile1"/>
        <w:spacing w:before="0"/>
        <w:rPr>
          <w:b w:val="0"/>
        </w:rPr>
      </w:pPr>
    </w:p>
    <w:p w:rsidR="00AB632D" w:rsidRPr="000C277A" w:rsidRDefault="00AB632D" w:rsidP="0054041D">
      <w:pPr>
        <w:pStyle w:val="Stile1"/>
        <w:spacing w:before="0"/>
        <w:ind w:left="284" w:right="794"/>
      </w:pPr>
      <w:r w:rsidRPr="000C277A">
        <w:t>Coordinamento attività di donazione, prelievo</w:t>
      </w:r>
      <w:r w:rsidRPr="000C277A">
        <w:rPr>
          <w:vertAlign w:val="superscript"/>
        </w:rPr>
        <w:t>1</w:t>
      </w:r>
      <w:r w:rsidRPr="000C277A">
        <w:t>, trapianto</w:t>
      </w:r>
      <w:r w:rsidRPr="000C277A">
        <w:rPr>
          <w:vertAlign w:val="superscript"/>
        </w:rPr>
        <w:t>2</w:t>
      </w:r>
      <w:r w:rsidRPr="000C277A">
        <w:t xml:space="preserve"> d’organi e tessuti</w:t>
      </w:r>
    </w:p>
    <w:p w:rsidR="00AB632D" w:rsidRPr="000C277A" w:rsidRDefault="00AB632D" w:rsidP="0054041D">
      <w:pPr>
        <w:pStyle w:val="Stile1"/>
        <w:spacing w:before="0"/>
        <w:ind w:left="284" w:right="794"/>
        <w:rPr>
          <w:b w:val="0"/>
        </w:rPr>
      </w:pPr>
      <w:r w:rsidRPr="000C277A">
        <w:rPr>
          <w:b w:val="0"/>
          <w:vertAlign w:val="superscript"/>
        </w:rPr>
        <w:t>1</w:t>
      </w:r>
      <w:r w:rsidRPr="000C277A">
        <w:rPr>
          <w:b w:val="0"/>
        </w:rPr>
        <w:t>CI Bibiana Del Bello</w:t>
      </w:r>
    </w:p>
    <w:p w:rsidR="00AB632D" w:rsidRDefault="00AB632D" w:rsidP="0054041D">
      <w:pPr>
        <w:pStyle w:val="Stile1"/>
        <w:spacing w:before="0"/>
        <w:ind w:left="284" w:right="794"/>
        <w:rPr>
          <w:b w:val="0"/>
        </w:rPr>
      </w:pPr>
      <w:r w:rsidRPr="000C277A">
        <w:rPr>
          <w:b w:val="0"/>
          <w:vertAlign w:val="superscript"/>
        </w:rPr>
        <w:t>2</w:t>
      </w:r>
      <w:r w:rsidRPr="000C277A">
        <w:rPr>
          <w:b w:val="0"/>
        </w:rPr>
        <w:t>CI Cristiana Rivoltella</w:t>
      </w:r>
    </w:p>
    <w:p w:rsidR="00743538" w:rsidRPr="000C277A" w:rsidRDefault="00446118" w:rsidP="00FA72F8">
      <w:pPr>
        <w:pStyle w:val="Stile1"/>
        <w:spacing w:before="0"/>
        <w:ind w:right="794"/>
        <w:rPr>
          <w:b w:val="0"/>
        </w:rPr>
      </w:pPr>
      <w:r>
        <w:rPr>
          <w:b w:val="0"/>
        </w:rPr>
        <w:br w:type="page"/>
      </w:r>
    </w:p>
    <w:p w:rsidR="00FE4DD2" w:rsidRPr="000C277A" w:rsidRDefault="00FE4DD2" w:rsidP="0054041D">
      <w:pPr>
        <w:pStyle w:val="Titolo1"/>
        <w:ind w:left="284" w:right="794"/>
      </w:pPr>
      <w:bookmarkStart w:id="32" w:name="_Hlt107143736"/>
      <w:bookmarkStart w:id="33" w:name="_Toc511818607"/>
      <w:bookmarkEnd w:id="32"/>
      <w:r w:rsidRPr="000C277A">
        <w:t>3. RESPONSABILITA’</w:t>
      </w:r>
      <w:bookmarkEnd w:id="33"/>
    </w:p>
    <w:p w:rsidR="00FE4DD2" w:rsidRPr="000C277A" w:rsidRDefault="00FE4DD2" w:rsidP="0054041D">
      <w:pPr>
        <w:ind w:left="284" w:right="794"/>
      </w:pPr>
    </w:p>
    <w:p w:rsidR="00560F04" w:rsidRPr="000C277A" w:rsidRDefault="00FE4DD2" w:rsidP="0054041D">
      <w:pPr>
        <w:pStyle w:val="Titolo2"/>
        <w:ind w:left="284" w:right="794" w:firstLine="0"/>
      </w:pPr>
      <w:bookmarkStart w:id="34" w:name="_Toc511818608"/>
      <w:r w:rsidRPr="000C277A">
        <w:t xml:space="preserve">3.1 </w:t>
      </w:r>
      <w:r w:rsidR="00560F04" w:rsidRPr="000C277A">
        <w:t>DIRE</w:t>
      </w:r>
      <w:r w:rsidR="00A441D2" w:rsidRPr="000C277A">
        <w:t>TTORE</w:t>
      </w:r>
      <w:bookmarkEnd w:id="34"/>
    </w:p>
    <w:p w:rsidR="00560F04" w:rsidRPr="000C277A" w:rsidRDefault="00560F04" w:rsidP="0054041D">
      <w:pPr>
        <w:ind w:left="284" w:right="510"/>
        <w:rPr>
          <w:sz w:val="24"/>
        </w:rPr>
      </w:pPr>
    </w:p>
    <w:p w:rsidR="00560F04" w:rsidRPr="000C277A" w:rsidRDefault="00560F04" w:rsidP="0054041D">
      <w:pPr>
        <w:ind w:left="284" w:right="397"/>
        <w:rPr>
          <w:b/>
          <w:i/>
          <w:sz w:val="24"/>
        </w:rPr>
      </w:pPr>
      <w:bookmarkStart w:id="35" w:name="_Toc214090766"/>
      <w:r w:rsidRPr="000C277A">
        <w:rPr>
          <w:b/>
          <w:i/>
          <w:sz w:val="24"/>
        </w:rPr>
        <w:t>Direttore Dr.ssa Simonetta Cesa</w:t>
      </w:r>
    </w:p>
    <w:p w:rsidR="00560F04" w:rsidRPr="000C277A" w:rsidRDefault="00560F04" w:rsidP="0054041D">
      <w:pPr>
        <w:ind w:left="284" w:right="397"/>
        <w:rPr>
          <w:sz w:val="24"/>
        </w:rPr>
      </w:pPr>
      <w:r w:rsidRPr="000C277A">
        <w:rPr>
          <w:sz w:val="24"/>
        </w:rPr>
        <w:t>Segreteria Tel. 035/2675179 –</w:t>
      </w:r>
      <w:r w:rsidRPr="000C277A">
        <w:rPr>
          <w:sz w:val="24"/>
        </w:rPr>
        <w:tab/>
        <w:t>Cell. Aziendale  21943</w:t>
      </w:r>
      <w:r w:rsidRPr="000C277A">
        <w:rPr>
          <w:sz w:val="24"/>
        </w:rPr>
        <w:tab/>
        <w:t>E-mail: scesa@asst-pg23.it</w:t>
      </w:r>
    </w:p>
    <w:p w:rsidR="00560F04" w:rsidRPr="000C277A" w:rsidRDefault="00560F04" w:rsidP="0054041D">
      <w:pPr>
        <w:ind w:left="284" w:right="397"/>
      </w:pPr>
    </w:p>
    <w:p w:rsidR="00560F04" w:rsidRPr="000C277A" w:rsidRDefault="00560F04" w:rsidP="0054041D">
      <w:pPr>
        <w:pStyle w:val="Corpodeltesto2"/>
        <w:numPr>
          <w:ilvl w:val="12"/>
          <w:numId w:val="0"/>
        </w:numPr>
        <w:ind w:left="284" w:right="397"/>
        <w:jc w:val="both"/>
        <w:rPr>
          <w:color w:val="000000"/>
        </w:rPr>
      </w:pPr>
      <w:r w:rsidRPr="000C277A">
        <w:rPr>
          <w:color w:val="000000"/>
        </w:rPr>
        <w:t>Con funzioni di pianificazione e programmazione strategica, direzione, indirizzo, coordinamento e valutazione delle articolazioni decentrate secondo gli obiettivi e le linee di indirizzo della DAZ:</w:t>
      </w:r>
    </w:p>
    <w:p w:rsidR="00560F04" w:rsidRPr="000C277A" w:rsidRDefault="00560F04" w:rsidP="0054041D">
      <w:pPr>
        <w:pStyle w:val="Titolo3"/>
        <w:ind w:left="284" w:right="397"/>
      </w:pPr>
    </w:p>
    <w:p w:rsidR="00560F04" w:rsidRPr="000C277A" w:rsidRDefault="00560F04" w:rsidP="0054041D">
      <w:pPr>
        <w:ind w:left="284" w:right="397"/>
        <w:rPr>
          <w:b/>
        </w:rPr>
      </w:pPr>
      <w:r w:rsidRPr="000C277A">
        <w:rPr>
          <w:b/>
          <w:sz w:val="24"/>
          <w:szCs w:val="24"/>
        </w:rPr>
        <w:t xml:space="preserve"> Ambiti di responsabilità</w:t>
      </w:r>
      <w:r w:rsidRPr="000C277A">
        <w:rPr>
          <w:b/>
        </w:rPr>
        <w:t>:</w:t>
      </w:r>
      <w:bookmarkEnd w:id="35"/>
    </w:p>
    <w:p w:rsidR="00560F04" w:rsidRPr="000C277A" w:rsidRDefault="00560F04" w:rsidP="0054041D">
      <w:pPr>
        <w:pStyle w:val="Stile1"/>
        <w:spacing w:before="0"/>
        <w:ind w:left="284" w:right="397"/>
      </w:pPr>
    </w:p>
    <w:p w:rsidR="00560F04" w:rsidRPr="000C277A" w:rsidRDefault="00560F04" w:rsidP="006F682D">
      <w:pPr>
        <w:pStyle w:val="Corpodeltesto2"/>
        <w:numPr>
          <w:ilvl w:val="0"/>
          <w:numId w:val="9"/>
        </w:numPr>
        <w:tabs>
          <w:tab w:val="clear" w:pos="1114"/>
          <w:tab w:val="num" w:pos="-1418"/>
        </w:tabs>
        <w:ind w:left="709" w:right="397" w:hanging="425"/>
        <w:jc w:val="both"/>
        <w:rPr>
          <w:color w:val="000000"/>
        </w:rPr>
      </w:pPr>
      <w:r w:rsidRPr="000C277A">
        <w:rPr>
          <w:color w:val="000000"/>
        </w:rPr>
        <w:t>partecipa alla DAZ per le tematiche di competenza a valenza strategica ed elabora gli obiettivi e le linee di intervento della DPSS in conformità agli indirizzi della Direzione Generale e ai piani strategici aziendali;</w:t>
      </w:r>
    </w:p>
    <w:p w:rsidR="00560F04" w:rsidRPr="000C277A" w:rsidRDefault="00560F04" w:rsidP="006F682D">
      <w:pPr>
        <w:pStyle w:val="Corpodeltesto2"/>
        <w:numPr>
          <w:ilvl w:val="0"/>
          <w:numId w:val="9"/>
        </w:numPr>
        <w:tabs>
          <w:tab w:val="clear" w:pos="1114"/>
          <w:tab w:val="num" w:pos="-1276"/>
        </w:tabs>
        <w:ind w:left="709" w:right="397" w:hanging="425"/>
        <w:jc w:val="both"/>
        <w:rPr>
          <w:color w:val="000000"/>
        </w:rPr>
      </w:pPr>
      <w:r w:rsidRPr="000C277A">
        <w:rPr>
          <w:color w:val="000000"/>
        </w:rPr>
        <w:t>definisce la struttura e il funzionamento dei settori organizzativi della DPSS e ne dirige le attività elaborando, secondo le indicazioni della Direzione Generale, gli obiettivi di budget da proporre in sede di negoziazione;</w:t>
      </w:r>
    </w:p>
    <w:p w:rsidR="00560F04" w:rsidRPr="000C277A" w:rsidRDefault="00560F04" w:rsidP="006F682D">
      <w:pPr>
        <w:pStyle w:val="Corpodeltesto2"/>
        <w:numPr>
          <w:ilvl w:val="0"/>
          <w:numId w:val="9"/>
        </w:numPr>
        <w:tabs>
          <w:tab w:val="clear" w:pos="1114"/>
          <w:tab w:val="num" w:pos="-993"/>
        </w:tabs>
        <w:ind w:left="709" w:right="397" w:hanging="425"/>
        <w:jc w:val="both"/>
        <w:rPr>
          <w:color w:val="000000"/>
        </w:rPr>
      </w:pPr>
      <w:r w:rsidRPr="000C277A">
        <w:rPr>
          <w:color w:val="000000"/>
        </w:rPr>
        <w:t>definisce il fabbisogno complessivo delle risorse di personale riguardo a consistenza numerica e pianificazione del turn over, stabilendo le politiche di sviluppo e di gestione del personale;</w:t>
      </w:r>
    </w:p>
    <w:p w:rsidR="00560F04" w:rsidRPr="000C277A" w:rsidRDefault="00560F04" w:rsidP="006F682D">
      <w:pPr>
        <w:pStyle w:val="Corpodeltesto2"/>
        <w:numPr>
          <w:ilvl w:val="0"/>
          <w:numId w:val="9"/>
        </w:numPr>
        <w:tabs>
          <w:tab w:val="clear" w:pos="1114"/>
          <w:tab w:val="num" w:pos="-1418"/>
        </w:tabs>
        <w:ind w:left="709" w:right="397" w:hanging="425"/>
        <w:jc w:val="both"/>
        <w:rPr>
          <w:color w:val="000000"/>
        </w:rPr>
      </w:pPr>
      <w:r w:rsidRPr="000C277A">
        <w:rPr>
          <w:color w:val="000000"/>
        </w:rPr>
        <w:t>collabora alla definizione degli indirizzi concernenti l’applicazione del contratto e all’identificazione di sistemi premianti e di un sistema di valutazione delle prestazioni/competenze specifico per le risorse professionali gestite e coerente con il sistema aziendale;</w:t>
      </w:r>
    </w:p>
    <w:p w:rsidR="00560F04" w:rsidRPr="000C277A" w:rsidRDefault="00560F04" w:rsidP="006F682D">
      <w:pPr>
        <w:pStyle w:val="Corpodeltesto2"/>
        <w:numPr>
          <w:ilvl w:val="0"/>
          <w:numId w:val="9"/>
        </w:numPr>
        <w:tabs>
          <w:tab w:val="clear" w:pos="1114"/>
        </w:tabs>
        <w:ind w:left="709" w:right="397" w:hanging="425"/>
        <w:jc w:val="both"/>
        <w:rPr>
          <w:color w:val="000000"/>
        </w:rPr>
      </w:pPr>
      <w:r w:rsidRPr="000C277A">
        <w:rPr>
          <w:color w:val="000000"/>
        </w:rPr>
        <w:t>ha la responsabilità del governo clinico assistenziale complessivo, relativamente ai processi assistenziali, alle attività di supporto e a quelle alberghiere in un sistema integrato di cure;</w:t>
      </w:r>
    </w:p>
    <w:p w:rsidR="00560F04" w:rsidRPr="000C277A" w:rsidRDefault="00560F04" w:rsidP="006F682D">
      <w:pPr>
        <w:pStyle w:val="Corpodeltesto2"/>
        <w:numPr>
          <w:ilvl w:val="0"/>
          <w:numId w:val="9"/>
        </w:numPr>
        <w:tabs>
          <w:tab w:val="clear" w:pos="1114"/>
        </w:tabs>
        <w:ind w:left="709" w:right="397" w:hanging="425"/>
        <w:jc w:val="both"/>
        <w:rPr>
          <w:color w:val="000000"/>
        </w:rPr>
      </w:pPr>
      <w:r w:rsidRPr="000C277A">
        <w:rPr>
          <w:color w:val="000000"/>
        </w:rPr>
        <w:t>promuove e sviluppa la revisione dei modelli organizzativi perseguendo la ricerca e lo sviluppo di un omogeneo sistema informativo;</w:t>
      </w:r>
    </w:p>
    <w:p w:rsidR="00560F04" w:rsidRPr="000C277A" w:rsidRDefault="00560F04" w:rsidP="0054041D">
      <w:pPr>
        <w:pStyle w:val="Corpodeltesto2"/>
        <w:numPr>
          <w:ilvl w:val="0"/>
          <w:numId w:val="9"/>
        </w:numPr>
        <w:tabs>
          <w:tab w:val="clear" w:pos="1114"/>
          <w:tab w:val="num" w:pos="-426"/>
        </w:tabs>
        <w:ind w:left="284" w:right="397" w:firstLine="0"/>
        <w:jc w:val="both"/>
        <w:rPr>
          <w:color w:val="000000"/>
        </w:rPr>
      </w:pPr>
      <w:r w:rsidRPr="000C277A">
        <w:rPr>
          <w:color w:val="000000"/>
        </w:rPr>
        <w:t>definisce le modalità di funzionamento organizzativo, con particolare riguardo a:</w:t>
      </w:r>
    </w:p>
    <w:p w:rsidR="00560F04" w:rsidRPr="000C277A" w:rsidRDefault="00560F04" w:rsidP="0054041D">
      <w:pPr>
        <w:pStyle w:val="Corpodeltesto2"/>
        <w:numPr>
          <w:ilvl w:val="0"/>
          <w:numId w:val="16"/>
        </w:numPr>
        <w:ind w:left="284" w:right="397" w:firstLine="0"/>
        <w:jc w:val="both"/>
        <w:rPr>
          <w:color w:val="000000"/>
        </w:rPr>
      </w:pPr>
      <w:r w:rsidRPr="000C277A">
        <w:rPr>
          <w:color w:val="000000"/>
        </w:rPr>
        <w:t>rapporti tra le articolazioni gestionali;</w:t>
      </w:r>
    </w:p>
    <w:p w:rsidR="00560F04" w:rsidRPr="000C277A" w:rsidRDefault="00560F04" w:rsidP="0054041D">
      <w:pPr>
        <w:pStyle w:val="Corpodeltesto2"/>
        <w:numPr>
          <w:ilvl w:val="0"/>
          <w:numId w:val="16"/>
        </w:numPr>
        <w:ind w:left="284" w:right="397" w:firstLine="0"/>
        <w:jc w:val="both"/>
        <w:rPr>
          <w:color w:val="000000"/>
        </w:rPr>
      </w:pPr>
      <w:r w:rsidRPr="000C277A">
        <w:rPr>
          <w:color w:val="000000"/>
        </w:rPr>
        <w:t>rapporti tra specifici settori trasversali e le direzioni assistenziali di Dipartimento e di Struttura;</w:t>
      </w:r>
    </w:p>
    <w:p w:rsidR="00560F04" w:rsidRPr="000C277A" w:rsidRDefault="00560F04" w:rsidP="0054041D">
      <w:pPr>
        <w:pStyle w:val="Corpodeltesto2"/>
        <w:numPr>
          <w:ilvl w:val="0"/>
          <w:numId w:val="16"/>
        </w:numPr>
        <w:ind w:left="284" w:right="397" w:firstLine="0"/>
        <w:jc w:val="both"/>
        <w:rPr>
          <w:color w:val="000000"/>
        </w:rPr>
      </w:pPr>
      <w:r w:rsidRPr="000C277A">
        <w:rPr>
          <w:color w:val="000000"/>
        </w:rPr>
        <w:t>modalità di conduzione omogenea della gestione del personale all’interno dell’Azienda;</w:t>
      </w:r>
    </w:p>
    <w:p w:rsidR="00560F04" w:rsidRPr="000C277A" w:rsidRDefault="00560F04" w:rsidP="006F682D">
      <w:pPr>
        <w:pStyle w:val="Corpodeltesto2"/>
        <w:numPr>
          <w:ilvl w:val="0"/>
          <w:numId w:val="9"/>
        </w:numPr>
        <w:tabs>
          <w:tab w:val="clear" w:pos="1114"/>
        </w:tabs>
        <w:ind w:left="709" w:right="397" w:hanging="425"/>
        <w:jc w:val="both"/>
        <w:rPr>
          <w:color w:val="000000"/>
        </w:rPr>
      </w:pPr>
      <w:r w:rsidRPr="000C277A">
        <w:rPr>
          <w:color w:val="000000"/>
        </w:rPr>
        <w:t>promuove l’analisi del fabbisogno formativo e il piano di formazione in linea con i cambiamenti organizzativi pianificati  e gli obiettivi aziendali;</w:t>
      </w:r>
    </w:p>
    <w:p w:rsidR="00560F04" w:rsidRPr="000C277A" w:rsidRDefault="00560F04" w:rsidP="006F682D">
      <w:pPr>
        <w:pStyle w:val="Corpodeltesto2"/>
        <w:numPr>
          <w:ilvl w:val="0"/>
          <w:numId w:val="9"/>
        </w:numPr>
        <w:tabs>
          <w:tab w:val="clear" w:pos="1114"/>
          <w:tab w:val="num" w:pos="-709"/>
        </w:tabs>
        <w:ind w:left="709" w:right="397" w:hanging="425"/>
        <w:jc w:val="both"/>
        <w:rPr>
          <w:color w:val="000000"/>
        </w:rPr>
      </w:pPr>
      <w:r w:rsidRPr="000C277A">
        <w:rPr>
          <w:color w:val="000000"/>
        </w:rPr>
        <w:t>promuove e sviluppa processi finalizzati alla definizione di indicatori di qualità dell’assistenza e alla precoce rilevazione di eventi critici, secondo i criteri definiti dalla letteratura, perseguendo obiettivi di eccellenza dei contenuti professionali;</w:t>
      </w:r>
    </w:p>
    <w:p w:rsidR="00560F04" w:rsidRPr="000C277A" w:rsidRDefault="00560F04" w:rsidP="0054041D">
      <w:pPr>
        <w:pStyle w:val="Corpodeltesto2"/>
        <w:numPr>
          <w:ilvl w:val="0"/>
          <w:numId w:val="9"/>
        </w:numPr>
        <w:tabs>
          <w:tab w:val="clear" w:pos="1114"/>
          <w:tab w:val="num" w:pos="-284"/>
        </w:tabs>
        <w:ind w:left="284" w:right="397" w:firstLine="0"/>
        <w:jc w:val="both"/>
        <w:rPr>
          <w:color w:val="000000"/>
        </w:rPr>
      </w:pPr>
      <w:r w:rsidRPr="000C277A">
        <w:rPr>
          <w:color w:val="000000"/>
        </w:rPr>
        <w:t>promuove e sviluppa progetti di ricerca e di sviluppo professionale;</w:t>
      </w:r>
    </w:p>
    <w:p w:rsidR="00560F04" w:rsidRPr="000C277A" w:rsidRDefault="00560F04" w:rsidP="0054041D">
      <w:pPr>
        <w:pStyle w:val="Corpodeltesto2"/>
        <w:numPr>
          <w:ilvl w:val="0"/>
          <w:numId w:val="9"/>
        </w:numPr>
        <w:tabs>
          <w:tab w:val="clear" w:pos="1114"/>
          <w:tab w:val="num" w:pos="-1560"/>
        </w:tabs>
        <w:ind w:left="284" w:right="397" w:firstLine="0"/>
        <w:jc w:val="both"/>
        <w:rPr>
          <w:color w:val="000000"/>
        </w:rPr>
      </w:pPr>
      <w:r w:rsidRPr="000C277A">
        <w:rPr>
          <w:color w:val="000000"/>
        </w:rPr>
        <w:t>è componente degli organi collegiali aziendali;</w:t>
      </w:r>
    </w:p>
    <w:p w:rsidR="00560F04" w:rsidRPr="000C277A" w:rsidRDefault="00560F04" w:rsidP="006F682D">
      <w:pPr>
        <w:pStyle w:val="Corpodeltesto2"/>
        <w:numPr>
          <w:ilvl w:val="0"/>
          <w:numId w:val="9"/>
        </w:numPr>
        <w:tabs>
          <w:tab w:val="clear" w:pos="1114"/>
          <w:tab w:val="num" w:pos="-142"/>
        </w:tabs>
        <w:ind w:left="709" w:right="397" w:hanging="425"/>
        <w:jc w:val="both"/>
        <w:rPr>
          <w:color w:val="000000"/>
        </w:rPr>
      </w:pPr>
      <w:r w:rsidRPr="000C277A">
        <w:rPr>
          <w:color w:val="000000"/>
        </w:rPr>
        <w:t xml:space="preserve">in caso di assenze programmate, nomina tra i propri collaboratori un sostituto lo comunica al </w:t>
      </w:r>
      <w:r w:rsidR="006F682D">
        <w:rPr>
          <w:color w:val="000000"/>
        </w:rPr>
        <w:t xml:space="preserve">  </w:t>
      </w:r>
      <w:r w:rsidRPr="000C277A">
        <w:rPr>
          <w:color w:val="000000"/>
        </w:rPr>
        <w:t>Direttore Sanitario.</w:t>
      </w:r>
    </w:p>
    <w:p w:rsidR="00B86E8F" w:rsidRDefault="00B86E8F" w:rsidP="00FA72F8">
      <w:pPr>
        <w:ind w:right="794"/>
        <w:rPr>
          <w:b/>
          <w:bCs/>
          <w:noProof/>
          <w:sz w:val="24"/>
          <w:szCs w:val="24"/>
          <w:u w:val="single"/>
        </w:rPr>
      </w:pPr>
    </w:p>
    <w:p w:rsidR="00B86E8F" w:rsidRPr="000C277A" w:rsidRDefault="004E4B56" w:rsidP="00FA72F8">
      <w:pPr>
        <w:ind w:right="794"/>
      </w:pPr>
      <w:r w:rsidRPr="000C277A">
        <w:br w:type="page"/>
      </w:r>
    </w:p>
    <w:p w:rsidR="001504B0" w:rsidRPr="000C277A" w:rsidRDefault="002C2237" w:rsidP="0054041D">
      <w:pPr>
        <w:pStyle w:val="Titolo2"/>
        <w:ind w:left="284" w:right="794" w:firstLine="0"/>
      </w:pPr>
      <w:bookmarkStart w:id="36" w:name="_Toc511818609"/>
      <w:r w:rsidRPr="000C277A">
        <w:t>3.2 L</w:t>
      </w:r>
      <w:bookmarkEnd w:id="31"/>
      <w:r w:rsidR="00D85B9E" w:rsidRPr="000C277A">
        <w:t>ivello Azie</w:t>
      </w:r>
      <w:r w:rsidR="007A5B7C">
        <w:t>n</w:t>
      </w:r>
      <w:r w:rsidR="00D85B9E" w:rsidRPr="000C277A">
        <w:t>dale</w:t>
      </w:r>
      <w:bookmarkEnd w:id="36"/>
    </w:p>
    <w:p w:rsidR="001504B0" w:rsidRPr="000C277A" w:rsidRDefault="001504B0" w:rsidP="0054041D">
      <w:pPr>
        <w:ind w:left="284" w:right="794"/>
        <w:jc w:val="both"/>
        <w:rPr>
          <w:sz w:val="24"/>
          <w:szCs w:val="24"/>
        </w:rPr>
      </w:pPr>
      <w:r w:rsidRPr="000C277A">
        <w:rPr>
          <w:sz w:val="24"/>
          <w:szCs w:val="24"/>
        </w:rPr>
        <w:t>Con funzioni di pianificazione e programmazione strategica, direzione, indirizzo, coordinamento e valutazione delle articolazioni decentrate secondo gli obiettivi e le linee di</w:t>
      </w:r>
      <w:r w:rsidR="008A6701" w:rsidRPr="000C277A">
        <w:rPr>
          <w:sz w:val="24"/>
          <w:szCs w:val="24"/>
        </w:rPr>
        <w:t xml:space="preserve"> </w:t>
      </w:r>
      <w:r w:rsidRPr="000C277A">
        <w:rPr>
          <w:sz w:val="24"/>
          <w:szCs w:val="24"/>
        </w:rPr>
        <w:t>indirizzo della Direzione Strategica.</w:t>
      </w:r>
    </w:p>
    <w:p w:rsidR="00FF0EFA" w:rsidRPr="000C277A" w:rsidRDefault="00FF0EFA" w:rsidP="0054041D">
      <w:pPr>
        <w:pStyle w:val="Pidipagina"/>
        <w:tabs>
          <w:tab w:val="clear" w:pos="4819"/>
          <w:tab w:val="clear" w:pos="9638"/>
        </w:tabs>
        <w:spacing w:before="0"/>
        <w:ind w:left="284" w:right="794"/>
      </w:pPr>
      <w:bookmarkStart w:id="37" w:name="_Toc238379542"/>
    </w:p>
    <w:p w:rsidR="00C0416C" w:rsidRPr="000C277A" w:rsidRDefault="00A441D2" w:rsidP="0054041D">
      <w:pPr>
        <w:pStyle w:val="Titolo3"/>
        <w:ind w:left="284" w:right="794"/>
      </w:pPr>
      <w:bookmarkStart w:id="38" w:name="_Toc511818610"/>
      <w:r w:rsidRPr="000C277A">
        <w:t>3.2.1</w:t>
      </w:r>
      <w:r w:rsidR="00C0416C" w:rsidRPr="000C277A">
        <w:t xml:space="preserve"> UOS Gestione e ottimizzazione dei processi assistenziali</w:t>
      </w:r>
      <w:bookmarkEnd w:id="38"/>
    </w:p>
    <w:p w:rsidR="00C0416C" w:rsidRPr="000C277A" w:rsidRDefault="00C0416C" w:rsidP="0054041D">
      <w:pPr>
        <w:kinsoku w:val="0"/>
        <w:overflowPunct w:val="0"/>
        <w:spacing w:before="1" w:after="14" w:line="292" w:lineRule="exact"/>
        <w:ind w:left="284" w:right="794"/>
        <w:jc w:val="both"/>
        <w:textAlignment w:val="baseline"/>
        <w:rPr>
          <w:spacing w:val="7"/>
          <w:sz w:val="24"/>
          <w:szCs w:val="24"/>
        </w:rPr>
      </w:pPr>
      <w:r w:rsidRPr="000C277A">
        <w:rPr>
          <w:spacing w:val="7"/>
          <w:sz w:val="24"/>
          <w:szCs w:val="24"/>
        </w:rPr>
        <w:t>Propone e implementa modelli organizzativi in grado di garantire la gestione di processi orizzontali con strumenti di organizzazione secondo la logica della rete sia interna che esterna, garantendo la presa in carico della persona e evitando la frammentazione dei processi e la suddivisione dei servizi.</w:t>
      </w:r>
    </w:p>
    <w:p w:rsidR="00C0416C" w:rsidRPr="000C277A" w:rsidRDefault="00C0416C" w:rsidP="0054041D">
      <w:pPr>
        <w:kinsoku w:val="0"/>
        <w:overflowPunct w:val="0"/>
        <w:spacing w:line="238" w:lineRule="exact"/>
        <w:ind w:left="284" w:right="794"/>
        <w:jc w:val="both"/>
        <w:textAlignment w:val="baseline"/>
        <w:rPr>
          <w:iCs/>
          <w:sz w:val="24"/>
          <w:szCs w:val="24"/>
        </w:rPr>
      </w:pPr>
    </w:p>
    <w:p w:rsidR="00FE5013" w:rsidRPr="000C277A" w:rsidRDefault="00FE5013" w:rsidP="0054041D">
      <w:pPr>
        <w:kinsoku w:val="0"/>
        <w:overflowPunct w:val="0"/>
        <w:spacing w:line="238" w:lineRule="exact"/>
        <w:ind w:left="284" w:right="794"/>
        <w:jc w:val="both"/>
        <w:textAlignment w:val="baseline"/>
        <w:rPr>
          <w:iCs/>
          <w:sz w:val="24"/>
          <w:szCs w:val="24"/>
        </w:rPr>
      </w:pPr>
    </w:p>
    <w:p w:rsidR="00C0416C" w:rsidRPr="000C277A" w:rsidRDefault="00A441D2" w:rsidP="0054041D">
      <w:pPr>
        <w:pStyle w:val="Titolo3"/>
        <w:ind w:left="284" w:right="794"/>
      </w:pPr>
      <w:bookmarkStart w:id="39" w:name="_Toc511818611"/>
      <w:r w:rsidRPr="000C277A">
        <w:t>3.2.2</w:t>
      </w:r>
      <w:r w:rsidR="00C0416C" w:rsidRPr="000C277A">
        <w:t xml:space="preserve"> UOS Valorizzazione delle competenze professionali</w:t>
      </w:r>
      <w:bookmarkEnd w:id="39"/>
    </w:p>
    <w:p w:rsidR="00C0416C" w:rsidRPr="000C277A" w:rsidRDefault="00C0416C" w:rsidP="0054041D">
      <w:pPr>
        <w:kinsoku w:val="0"/>
        <w:overflowPunct w:val="0"/>
        <w:spacing w:before="1" w:line="292" w:lineRule="exact"/>
        <w:ind w:left="284" w:right="794"/>
        <w:jc w:val="both"/>
        <w:textAlignment w:val="baseline"/>
        <w:rPr>
          <w:spacing w:val="7"/>
          <w:sz w:val="24"/>
          <w:szCs w:val="24"/>
        </w:rPr>
      </w:pPr>
      <w:r w:rsidRPr="000C277A">
        <w:rPr>
          <w:spacing w:val="7"/>
          <w:sz w:val="24"/>
          <w:szCs w:val="24"/>
        </w:rPr>
        <w:t>Questa funzione riguarda il presidio delle scelte strategiche per le risorse umane aziendali, in merito allo sviluppo dei saperi, delle specializzazioni e delle competenze delle professioni sanitarie e sociali.</w:t>
      </w:r>
    </w:p>
    <w:p w:rsidR="00C0416C" w:rsidRPr="000C277A" w:rsidRDefault="00C0416C" w:rsidP="0054041D">
      <w:pPr>
        <w:kinsoku w:val="0"/>
        <w:overflowPunct w:val="0"/>
        <w:spacing w:before="1" w:line="292" w:lineRule="exact"/>
        <w:ind w:left="284" w:right="794"/>
        <w:textAlignment w:val="baseline"/>
        <w:rPr>
          <w:spacing w:val="7"/>
          <w:sz w:val="16"/>
          <w:szCs w:val="16"/>
        </w:rPr>
      </w:pPr>
    </w:p>
    <w:p w:rsidR="00B55694" w:rsidRPr="000C277A" w:rsidRDefault="00B55694" w:rsidP="0054041D">
      <w:pPr>
        <w:ind w:left="284" w:right="794"/>
      </w:pPr>
    </w:p>
    <w:p w:rsidR="00B55694" w:rsidRPr="000C277A" w:rsidRDefault="00EA02EF" w:rsidP="0054041D">
      <w:pPr>
        <w:pStyle w:val="Titolo3"/>
        <w:ind w:left="284" w:right="794"/>
      </w:pPr>
      <w:bookmarkStart w:id="40" w:name="_Toc511818612"/>
      <w:r w:rsidRPr="000C277A">
        <w:t>3.2.3</w:t>
      </w:r>
      <w:r w:rsidR="00B55694" w:rsidRPr="000C277A">
        <w:t xml:space="preserve"> </w:t>
      </w:r>
      <w:r w:rsidR="008D3105" w:rsidRPr="000C277A">
        <w:t>Responsabile RICERCA, FORMAZIONE E SVILUPPO</w:t>
      </w:r>
      <w:bookmarkEnd w:id="40"/>
    </w:p>
    <w:p w:rsidR="00B55694" w:rsidRPr="000C277A" w:rsidRDefault="00B55694" w:rsidP="0054041D">
      <w:pPr>
        <w:ind w:left="284" w:right="794"/>
        <w:rPr>
          <w:sz w:val="24"/>
        </w:rPr>
      </w:pPr>
      <w:r w:rsidRPr="000C277A">
        <w:rPr>
          <w:sz w:val="24"/>
          <w:szCs w:val="24"/>
        </w:rPr>
        <w:t>Responsabile</w:t>
      </w:r>
      <w:r w:rsidRPr="000C277A">
        <w:t xml:space="preserve"> </w:t>
      </w:r>
      <w:r w:rsidRPr="000C277A">
        <w:rPr>
          <w:sz w:val="24"/>
        </w:rPr>
        <w:t>Dr.ssa Monica Casati</w:t>
      </w:r>
    </w:p>
    <w:p w:rsidR="00B55694" w:rsidRPr="000C277A" w:rsidRDefault="00B55694" w:rsidP="0054041D">
      <w:pPr>
        <w:ind w:left="284" w:right="794"/>
        <w:rPr>
          <w:sz w:val="24"/>
        </w:rPr>
      </w:pPr>
      <w:r w:rsidRPr="000C277A">
        <w:rPr>
          <w:sz w:val="24"/>
        </w:rPr>
        <w:t>Tel. 035/2675196</w:t>
      </w:r>
      <w:r w:rsidRPr="000C277A">
        <w:rPr>
          <w:sz w:val="24"/>
        </w:rPr>
        <w:tab/>
        <w:t>Cell. Aziendale 21860</w:t>
      </w:r>
      <w:r w:rsidRPr="000C277A">
        <w:rPr>
          <w:sz w:val="24"/>
        </w:rPr>
        <w:tab/>
        <w:t xml:space="preserve"> E-mail: mcasati@asst-pg23.it</w:t>
      </w:r>
    </w:p>
    <w:p w:rsidR="00B55694" w:rsidRPr="000C277A" w:rsidRDefault="00B55694" w:rsidP="0054041D">
      <w:pPr>
        <w:ind w:left="284" w:right="794"/>
        <w:rPr>
          <w:sz w:val="24"/>
        </w:rPr>
      </w:pPr>
    </w:p>
    <w:p w:rsidR="00B55694" w:rsidRPr="000C277A" w:rsidRDefault="00B55694" w:rsidP="00D43FC6">
      <w:pPr>
        <w:ind w:left="284" w:right="538"/>
        <w:rPr>
          <w:sz w:val="24"/>
        </w:rPr>
      </w:pPr>
      <w:r w:rsidRPr="000C277A">
        <w:rPr>
          <w:b/>
          <w:sz w:val="24"/>
        </w:rPr>
        <w:t>Ambiti di Responsabilità</w:t>
      </w:r>
    </w:p>
    <w:p w:rsidR="00B55694" w:rsidRPr="000C277A" w:rsidRDefault="00997F7B" w:rsidP="00D43FC6">
      <w:pPr>
        <w:pStyle w:val="Corpodeltesto2"/>
        <w:numPr>
          <w:ilvl w:val="0"/>
          <w:numId w:val="8"/>
        </w:numPr>
        <w:tabs>
          <w:tab w:val="clear" w:pos="1114"/>
          <w:tab w:val="num" w:pos="405"/>
        </w:tabs>
        <w:autoSpaceDE w:val="0"/>
        <w:autoSpaceDN w:val="0"/>
        <w:ind w:left="284" w:right="538" w:firstLine="0"/>
        <w:jc w:val="both"/>
      </w:pPr>
      <w:r>
        <w:t xml:space="preserve">   </w:t>
      </w:r>
      <w:r w:rsidR="00B55694" w:rsidRPr="000C277A">
        <w:t>Promuove lo sviluppo della ricerca negli ambiti definiti dalla direzione della DPSS;</w:t>
      </w:r>
    </w:p>
    <w:p w:rsidR="00B55694" w:rsidRPr="000C277A" w:rsidRDefault="00997F7B" w:rsidP="00997F7B">
      <w:pPr>
        <w:pStyle w:val="Corpodeltesto2"/>
        <w:numPr>
          <w:ilvl w:val="0"/>
          <w:numId w:val="8"/>
        </w:numPr>
        <w:tabs>
          <w:tab w:val="clear" w:pos="1114"/>
          <w:tab w:val="num" w:pos="426"/>
        </w:tabs>
        <w:autoSpaceDE w:val="0"/>
        <w:autoSpaceDN w:val="0"/>
        <w:ind w:left="567" w:right="538" w:hanging="283"/>
        <w:jc w:val="both"/>
      </w:pPr>
      <w:r>
        <w:t xml:space="preserve">   </w:t>
      </w:r>
      <w:r w:rsidR="00B55694" w:rsidRPr="000C277A">
        <w:t xml:space="preserve">coordina progetti di ricerca cui contribuisce con supporto metodologico, scientifico e </w:t>
      </w:r>
      <w:r>
        <w:t xml:space="preserve"> </w:t>
      </w:r>
      <w:r w:rsidR="00B55694" w:rsidRPr="000C277A">
        <w:t xml:space="preserve">organizzativo; </w:t>
      </w:r>
      <w:r w:rsidR="00327B1F">
        <w:t xml:space="preserve"> </w:t>
      </w:r>
      <w:r w:rsidR="00B55694" w:rsidRPr="000C277A">
        <w:t>valuta le ricadute nell’organizzazione dell’attività di ricerca implementata;</w:t>
      </w:r>
    </w:p>
    <w:p w:rsidR="00B55694" w:rsidRPr="000C277A" w:rsidRDefault="00B55694" w:rsidP="00997F7B">
      <w:pPr>
        <w:pStyle w:val="Corpodeltesto2"/>
        <w:numPr>
          <w:ilvl w:val="0"/>
          <w:numId w:val="8"/>
        </w:numPr>
        <w:tabs>
          <w:tab w:val="clear" w:pos="1114"/>
          <w:tab w:val="num" w:pos="567"/>
        </w:tabs>
        <w:autoSpaceDE w:val="0"/>
        <w:autoSpaceDN w:val="0"/>
        <w:ind w:left="567" w:right="538" w:hanging="283"/>
        <w:jc w:val="both"/>
      </w:pPr>
      <w:r w:rsidRPr="000C277A">
        <w:t xml:space="preserve">concorre allo studio di nuovi modelli organizzativi e ne favorisce lo sviluppo sulla base delle </w:t>
      </w:r>
      <w:r w:rsidR="00997F7B">
        <w:t xml:space="preserve">  </w:t>
      </w:r>
      <w:r w:rsidRPr="000C277A">
        <w:t>evidenze della letteratura e dello sviluppo dell’organizzazione verso il nuovo ospedale;</w:t>
      </w:r>
    </w:p>
    <w:p w:rsidR="00B55694" w:rsidRPr="000C277A" w:rsidRDefault="00997F7B" w:rsidP="00D43FC6">
      <w:pPr>
        <w:pStyle w:val="Corpodeltesto2"/>
        <w:numPr>
          <w:ilvl w:val="0"/>
          <w:numId w:val="8"/>
        </w:numPr>
        <w:tabs>
          <w:tab w:val="clear" w:pos="1114"/>
          <w:tab w:val="num" w:pos="405"/>
        </w:tabs>
        <w:autoSpaceDE w:val="0"/>
        <w:autoSpaceDN w:val="0"/>
        <w:ind w:left="284" w:right="538" w:firstLine="0"/>
        <w:jc w:val="both"/>
      </w:pPr>
      <w:r>
        <w:t xml:space="preserve">   </w:t>
      </w:r>
      <w:r w:rsidR="00B55694" w:rsidRPr="000C277A">
        <w:t>concorre allo sviluppo del percorso della cartella clinica elettronica;</w:t>
      </w:r>
    </w:p>
    <w:p w:rsidR="00B55694" w:rsidRPr="000C277A" w:rsidRDefault="00997F7B" w:rsidP="00997F7B">
      <w:pPr>
        <w:pStyle w:val="Corpodeltesto2"/>
        <w:numPr>
          <w:ilvl w:val="0"/>
          <w:numId w:val="8"/>
        </w:numPr>
        <w:tabs>
          <w:tab w:val="clear" w:pos="1114"/>
          <w:tab w:val="num" w:pos="426"/>
        </w:tabs>
        <w:autoSpaceDE w:val="0"/>
        <w:autoSpaceDN w:val="0"/>
        <w:ind w:left="567" w:right="538" w:hanging="283"/>
        <w:jc w:val="both"/>
      </w:pPr>
      <w:r>
        <w:t xml:space="preserve">   </w:t>
      </w:r>
      <w:r w:rsidR="00B55694" w:rsidRPr="000C277A">
        <w:t>individua e supporta le aree di sviluppo di protocolli assistenziali in collaborazione con i responsabili e ne supervisiona l’attività. Cura la fase di diffusione e implementazione ed elabora i criteri e gli strumenti per la valutazione dei protocolli applicati;</w:t>
      </w:r>
    </w:p>
    <w:p w:rsidR="00B55694" w:rsidRPr="000C277A" w:rsidRDefault="00B55694" w:rsidP="00437AD2">
      <w:pPr>
        <w:pStyle w:val="Corpodeltesto2"/>
        <w:numPr>
          <w:ilvl w:val="0"/>
          <w:numId w:val="8"/>
        </w:numPr>
        <w:tabs>
          <w:tab w:val="clear" w:pos="1114"/>
          <w:tab w:val="num" w:pos="567"/>
        </w:tabs>
        <w:autoSpaceDE w:val="0"/>
        <w:autoSpaceDN w:val="0"/>
        <w:ind w:left="567" w:right="538" w:hanging="283"/>
        <w:jc w:val="both"/>
      </w:pPr>
      <w:r w:rsidRPr="000C277A">
        <w:t>formula proposte per il miglioramento continuo della qualità delle cure e di verifica dei risultati perseguendo l’efficacia e l’appropriatezza delle prestazioni secondo i principi della medicina basata sulle prove di efficacia e l’adozione di standard assistenziali;</w:t>
      </w:r>
    </w:p>
    <w:p w:rsidR="00B55694" w:rsidRPr="000C277A" w:rsidRDefault="00B55694" w:rsidP="00437AD2">
      <w:pPr>
        <w:pStyle w:val="Corpodeltesto2"/>
        <w:numPr>
          <w:ilvl w:val="0"/>
          <w:numId w:val="8"/>
        </w:numPr>
        <w:tabs>
          <w:tab w:val="clear" w:pos="1114"/>
          <w:tab w:val="num" w:pos="567"/>
        </w:tabs>
        <w:autoSpaceDE w:val="0"/>
        <w:autoSpaceDN w:val="0"/>
        <w:ind w:left="567" w:right="538" w:hanging="283"/>
        <w:jc w:val="both"/>
      </w:pPr>
      <w:r w:rsidRPr="000C277A">
        <w:t>propone argomenti di ricerca in base agli aspetti critici evidenziati dal monitoraggio sistematico degli indicatori del cruscotto direzionale aziendale ed elabora proposte per la valutazione di eventi sentinella;</w:t>
      </w:r>
    </w:p>
    <w:p w:rsidR="00B55694" w:rsidRPr="000C277A" w:rsidRDefault="00B55694" w:rsidP="00437AD2">
      <w:pPr>
        <w:pStyle w:val="Corpodeltesto2"/>
        <w:numPr>
          <w:ilvl w:val="0"/>
          <w:numId w:val="8"/>
        </w:numPr>
        <w:tabs>
          <w:tab w:val="clear" w:pos="1114"/>
          <w:tab w:val="num" w:pos="567"/>
        </w:tabs>
        <w:autoSpaceDE w:val="0"/>
        <w:autoSpaceDN w:val="0"/>
        <w:ind w:left="567" w:right="538" w:hanging="283"/>
        <w:jc w:val="both"/>
      </w:pPr>
      <w:r w:rsidRPr="000C277A">
        <w:t xml:space="preserve">promuove l’analisi del fabbisogno formativo e il piano di formazione in linea con i cambiamenti </w:t>
      </w:r>
      <w:r w:rsidR="00437AD2">
        <w:t xml:space="preserve"> </w:t>
      </w:r>
      <w:r w:rsidRPr="000C277A">
        <w:t>organizzativi pianificati e gli obiettivi aziendali;</w:t>
      </w:r>
    </w:p>
    <w:p w:rsidR="00B55694" w:rsidRPr="000C277A" w:rsidRDefault="00437AD2" w:rsidP="00437AD2">
      <w:pPr>
        <w:pStyle w:val="Corpodeltesto2"/>
        <w:numPr>
          <w:ilvl w:val="0"/>
          <w:numId w:val="8"/>
        </w:numPr>
        <w:tabs>
          <w:tab w:val="clear" w:pos="1114"/>
          <w:tab w:val="num" w:pos="426"/>
        </w:tabs>
        <w:autoSpaceDE w:val="0"/>
        <w:autoSpaceDN w:val="0"/>
        <w:ind w:left="567" w:right="538" w:hanging="283"/>
        <w:jc w:val="both"/>
      </w:pPr>
      <w:r>
        <w:t xml:space="preserve">   </w:t>
      </w:r>
      <w:r w:rsidR="00B55694" w:rsidRPr="000C277A">
        <w:t>promuove e favorisce i percorsi e gli scambi con la formazione universitaria delle professioni sanitarie;</w:t>
      </w:r>
    </w:p>
    <w:p w:rsidR="00B55694" w:rsidRPr="000C277A" w:rsidRDefault="00437AD2" w:rsidP="00997F7B">
      <w:pPr>
        <w:pStyle w:val="Corpodeltesto2"/>
        <w:numPr>
          <w:ilvl w:val="0"/>
          <w:numId w:val="8"/>
        </w:numPr>
        <w:tabs>
          <w:tab w:val="clear" w:pos="1114"/>
          <w:tab w:val="num" w:pos="405"/>
        </w:tabs>
        <w:autoSpaceDE w:val="0"/>
        <w:autoSpaceDN w:val="0"/>
        <w:ind w:left="284" w:right="538" w:firstLine="0"/>
        <w:jc w:val="both"/>
      </w:pPr>
      <w:r>
        <w:t xml:space="preserve">   </w:t>
      </w:r>
      <w:r w:rsidR="00B55694" w:rsidRPr="000C277A">
        <w:t>collabora nei percorsi di riorganizzazione finalizzati alla gestione del nuovo ospedale;</w:t>
      </w:r>
    </w:p>
    <w:p w:rsidR="00B55694" w:rsidRDefault="00437AD2" w:rsidP="00997F7B">
      <w:pPr>
        <w:pStyle w:val="Corpodeltesto2"/>
        <w:numPr>
          <w:ilvl w:val="0"/>
          <w:numId w:val="8"/>
        </w:numPr>
        <w:tabs>
          <w:tab w:val="clear" w:pos="1114"/>
          <w:tab w:val="num" w:pos="405"/>
        </w:tabs>
        <w:autoSpaceDE w:val="0"/>
        <w:autoSpaceDN w:val="0"/>
        <w:ind w:left="284" w:right="538" w:firstLine="0"/>
        <w:jc w:val="both"/>
      </w:pPr>
      <w:r>
        <w:t xml:space="preserve">   </w:t>
      </w:r>
      <w:r w:rsidR="00B55694" w:rsidRPr="000C277A">
        <w:t>concorda con DirDPSS le proprie assenze programmate.</w:t>
      </w:r>
    </w:p>
    <w:p w:rsidR="0077013C" w:rsidRDefault="0077013C" w:rsidP="0077013C">
      <w:pPr>
        <w:pStyle w:val="Corpodeltesto2"/>
        <w:autoSpaceDE w:val="0"/>
        <w:autoSpaceDN w:val="0"/>
        <w:ind w:right="538"/>
        <w:jc w:val="both"/>
      </w:pPr>
    </w:p>
    <w:p w:rsidR="0077013C" w:rsidRPr="0077013C" w:rsidRDefault="00B05D3F" w:rsidP="0077013C">
      <w:pPr>
        <w:ind w:left="284" w:right="794"/>
        <w:rPr>
          <w:b/>
          <w:sz w:val="24"/>
          <w:szCs w:val="24"/>
        </w:rPr>
      </w:pPr>
      <w:bookmarkStart w:id="41" w:name="_Toc312231143"/>
      <w:r>
        <w:rPr>
          <w:b/>
          <w:sz w:val="24"/>
          <w:szCs w:val="24"/>
        </w:rPr>
        <w:t>D</w:t>
      </w:r>
      <w:r w:rsidRPr="0077013C">
        <w:rPr>
          <w:b/>
          <w:sz w:val="24"/>
          <w:szCs w:val="24"/>
        </w:rPr>
        <w:t>ipendenza gerarchica</w:t>
      </w:r>
      <w:bookmarkEnd w:id="41"/>
    </w:p>
    <w:p w:rsidR="0077013C" w:rsidRPr="000C277A" w:rsidRDefault="0077013C" w:rsidP="0077013C">
      <w:pPr>
        <w:pStyle w:val="Corpodeltesto2"/>
        <w:autoSpaceDE w:val="0"/>
        <w:autoSpaceDN w:val="0"/>
        <w:ind w:left="284" w:right="538"/>
        <w:jc w:val="both"/>
      </w:pPr>
      <w:r>
        <w:t>Dipende gerarchicamente dal Direttore UOC DPSS.</w:t>
      </w:r>
    </w:p>
    <w:p w:rsidR="00B55694" w:rsidRPr="000C277A" w:rsidRDefault="00B55694" w:rsidP="00D43FC6">
      <w:pPr>
        <w:pStyle w:val="Corpodeltesto2"/>
        <w:autoSpaceDE w:val="0"/>
        <w:autoSpaceDN w:val="0"/>
        <w:ind w:left="284" w:right="538"/>
        <w:jc w:val="both"/>
        <w:rPr>
          <w:b/>
        </w:rPr>
      </w:pPr>
    </w:p>
    <w:p w:rsidR="00B55694" w:rsidRPr="000C277A" w:rsidRDefault="00B55694" w:rsidP="0054041D">
      <w:pPr>
        <w:ind w:left="284" w:right="794"/>
        <w:rPr>
          <w:b/>
          <w:sz w:val="24"/>
          <w:szCs w:val="24"/>
        </w:rPr>
      </w:pPr>
      <w:r w:rsidRPr="000C277A">
        <w:rPr>
          <w:b/>
          <w:sz w:val="24"/>
          <w:szCs w:val="24"/>
        </w:rPr>
        <w:t>Staff Ricerca, Formazione e Sviluppo</w:t>
      </w:r>
    </w:p>
    <w:p w:rsidR="00B55694" w:rsidRPr="000C277A" w:rsidRDefault="00B55694" w:rsidP="0054041D">
      <w:pPr>
        <w:pStyle w:val="Corpodeltesto2"/>
        <w:autoSpaceDE w:val="0"/>
        <w:autoSpaceDN w:val="0"/>
        <w:ind w:left="284" w:right="794"/>
        <w:jc w:val="both"/>
      </w:pPr>
      <w:r w:rsidRPr="000C277A">
        <w:t>Dr.ssa Pasqualina Colleoni</w:t>
      </w:r>
    </w:p>
    <w:p w:rsidR="00B55694" w:rsidRPr="000C277A" w:rsidRDefault="00B55694" w:rsidP="0054041D">
      <w:pPr>
        <w:ind w:left="284" w:right="794"/>
        <w:rPr>
          <w:sz w:val="24"/>
        </w:rPr>
      </w:pPr>
      <w:r w:rsidRPr="000C277A">
        <w:rPr>
          <w:sz w:val="24"/>
        </w:rPr>
        <w:t>Dr.ssa Ramona Pellegrini</w:t>
      </w:r>
      <w:bookmarkStart w:id="42" w:name="_Hlt110919741"/>
      <w:bookmarkStart w:id="43" w:name="_Hlt110919650"/>
      <w:bookmarkEnd w:id="42"/>
      <w:bookmarkEnd w:id="43"/>
    </w:p>
    <w:p w:rsidR="00B55694" w:rsidRPr="000C277A" w:rsidRDefault="00B55694" w:rsidP="002F6130">
      <w:pPr>
        <w:kinsoku w:val="0"/>
        <w:overflowPunct w:val="0"/>
        <w:spacing w:before="1" w:line="292" w:lineRule="exact"/>
        <w:ind w:left="284" w:right="794"/>
        <w:textAlignment w:val="baseline"/>
        <w:rPr>
          <w:spacing w:val="7"/>
          <w:sz w:val="16"/>
          <w:szCs w:val="16"/>
        </w:rPr>
      </w:pPr>
    </w:p>
    <w:p w:rsidR="009604F3" w:rsidRPr="000C277A" w:rsidRDefault="009604F3" w:rsidP="002F6130">
      <w:pPr>
        <w:pStyle w:val="Pidipagina"/>
        <w:tabs>
          <w:tab w:val="clear" w:pos="4819"/>
          <w:tab w:val="clear" w:pos="9638"/>
        </w:tabs>
        <w:spacing w:before="0"/>
        <w:ind w:left="284" w:right="794"/>
      </w:pPr>
    </w:p>
    <w:p w:rsidR="00D06448" w:rsidRPr="000C277A" w:rsidRDefault="00EA02EF" w:rsidP="002F6130">
      <w:pPr>
        <w:pStyle w:val="Titolo3"/>
        <w:ind w:left="284" w:right="794"/>
      </w:pPr>
      <w:bookmarkStart w:id="44" w:name="_Toc417467111"/>
      <w:bookmarkStart w:id="45" w:name="_Toc511818613"/>
      <w:r w:rsidRPr="000C277A">
        <w:t>3.2.4</w:t>
      </w:r>
      <w:r w:rsidR="00D56898" w:rsidRPr="000C277A">
        <w:t xml:space="preserve"> </w:t>
      </w:r>
      <w:r w:rsidR="00D06448" w:rsidRPr="000C277A">
        <w:t xml:space="preserve">Responsabile </w:t>
      </w:r>
      <w:bookmarkEnd w:id="44"/>
      <w:r w:rsidR="00D06448" w:rsidRPr="000C277A">
        <w:t>COORDINAMENTO AZIENDALE DEL PERSONALE AFFERENTE ALLA DPSS</w:t>
      </w:r>
      <w:bookmarkEnd w:id="45"/>
    </w:p>
    <w:p w:rsidR="00D06448" w:rsidRPr="000C277A" w:rsidRDefault="00D06448" w:rsidP="002F6130">
      <w:pPr>
        <w:pStyle w:val="Corpodeltesto2"/>
        <w:ind w:left="284" w:right="794"/>
      </w:pPr>
      <w:r w:rsidRPr="000C277A">
        <w:t>CI  Anna Maria Lidani</w:t>
      </w:r>
    </w:p>
    <w:p w:rsidR="00D06448" w:rsidRPr="000C277A" w:rsidRDefault="00D06448" w:rsidP="002F6130">
      <w:pPr>
        <w:pStyle w:val="Corpodeltesto2"/>
        <w:ind w:left="284" w:right="794"/>
      </w:pPr>
      <w:r w:rsidRPr="000C277A">
        <w:t xml:space="preserve">Tel. 035/2675190 </w:t>
      </w:r>
      <w:r w:rsidRPr="000C277A">
        <w:tab/>
      </w:r>
      <w:r w:rsidRPr="000C277A">
        <w:tab/>
        <w:t xml:space="preserve"> E-mail: amlidani@asst-pg23.itt</w:t>
      </w:r>
    </w:p>
    <w:p w:rsidR="00D06448" w:rsidRPr="000C277A" w:rsidRDefault="00D06448" w:rsidP="002F6130">
      <w:pPr>
        <w:pStyle w:val="Corpodeltesto2"/>
        <w:autoSpaceDE w:val="0"/>
        <w:autoSpaceDN w:val="0"/>
        <w:ind w:left="284" w:right="794"/>
        <w:jc w:val="both"/>
      </w:pPr>
    </w:p>
    <w:p w:rsidR="00D06448" w:rsidRPr="000C277A" w:rsidRDefault="00D06448" w:rsidP="002F6130">
      <w:pPr>
        <w:pStyle w:val="Corpodeltesto2"/>
        <w:tabs>
          <w:tab w:val="left" w:pos="9923"/>
        </w:tabs>
        <w:autoSpaceDE w:val="0"/>
        <w:autoSpaceDN w:val="0"/>
        <w:ind w:left="284" w:right="794"/>
        <w:jc w:val="both"/>
        <w:rPr>
          <w:b/>
        </w:rPr>
      </w:pPr>
      <w:r w:rsidRPr="000C277A">
        <w:rPr>
          <w:b/>
        </w:rPr>
        <w:t>Mission</w:t>
      </w:r>
    </w:p>
    <w:p w:rsidR="00D06448" w:rsidRPr="000C277A" w:rsidRDefault="002F6130" w:rsidP="009425E6">
      <w:pPr>
        <w:tabs>
          <w:tab w:val="left" w:pos="9923"/>
        </w:tabs>
        <w:kinsoku w:val="0"/>
        <w:overflowPunct w:val="0"/>
        <w:spacing w:before="6" w:after="40" w:line="293" w:lineRule="exact"/>
        <w:ind w:left="284" w:right="510"/>
        <w:jc w:val="both"/>
        <w:textAlignment w:val="baseline"/>
        <w:rPr>
          <w:bCs/>
          <w:spacing w:val="-4"/>
          <w:sz w:val="24"/>
          <w:szCs w:val="24"/>
        </w:rPr>
      </w:pPr>
      <w:r>
        <w:rPr>
          <w:bCs/>
          <w:spacing w:val="-4"/>
          <w:sz w:val="24"/>
          <w:szCs w:val="24"/>
        </w:rPr>
        <w:t>I</w:t>
      </w:r>
      <w:r w:rsidR="00D06448" w:rsidRPr="000C277A">
        <w:rPr>
          <w:bCs/>
          <w:spacing w:val="-4"/>
          <w:sz w:val="24"/>
          <w:szCs w:val="24"/>
        </w:rPr>
        <w:t>l Responsabile del Coordinamento Aziendale del personale afferente alla DPSS opera nella piena condivisione della mission aziendale e concorre al perseguimento degli obiettivi generali e specifici della struttura in relazione alla gestione del personale afferente all'UOC. Assicura qualità, appropriatezza, efficacia ed efficienza tecnico-organizzativa delle attività assistenziali e sociali erogate nell'ambito della prevenzione, cura, riabilitazione e palliazione garantendo la presenza di personale che esercita in base alle funzioni e responsabilità attribuite nel rispetto dei profili delineati dalla norma nonché degli specifici codici deontologici.</w:t>
      </w:r>
    </w:p>
    <w:p w:rsidR="00D06448" w:rsidRPr="000C277A" w:rsidRDefault="00D06448" w:rsidP="009425E6">
      <w:pPr>
        <w:tabs>
          <w:tab w:val="left" w:pos="9923"/>
          <w:tab w:val="left" w:pos="11482"/>
        </w:tabs>
        <w:kinsoku w:val="0"/>
        <w:overflowPunct w:val="0"/>
        <w:spacing w:before="7" w:after="37" w:line="292" w:lineRule="exact"/>
        <w:ind w:left="284" w:right="510"/>
        <w:jc w:val="both"/>
        <w:textAlignment w:val="baseline"/>
        <w:rPr>
          <w:bCs/>
          <w:sz w:val="24"/>
          <w:szCs w:val="24"/>
        </w:rPr>
      </w:pPr>
      <w:r w:rsidRPr="000C277A">
        <w:rPr>
          <w:bCs/>
          <w:sz w:val="24"/>
          <w:szCs w:val="24"/>
        </w:rPr>
        <w:t>Gestisce il personale attraverso la programmazione, gestione e coordinamento delle risorse garantendone il miglior impiego nei processi di lavoro attraverso la pianificazione del fabbisogno, la valutazione delle competenze, l'elaborazione dei programmi di accoglienza e di inserimento, la valutazione e la valorizzazione coniugando le esigenze aziendali con le competenze e le aspettative personali..</w:t>
      </w:r>
    </w:p>
    <w:p w:rsidR="00D06448" w:rsidRPr="000C277A" w:rsidRDefault="00D06448" w:rsidP="00FA72F8">
      <w:pPr>
        <w:pStyle w:val="Corpodeltesto2"/>
        <w:autoSpaceDE w:val="0"/>
        <w:autoSpaceDN w:val="0"/>
        <w:ind w:right="794"/>
        <w:jc w:val="both"/>
      </w:pPr>
    </w:p>
    <w:p w:rsidR="00D06448" w:rsidRPr="000C277A" w:rsidRDefault="00D06448" w:rsidP="009425E6">
      <w:pPr>
        <w:pStyle w:val="Corpodeltesto2"/>
        <w:autoSpaceDE w:val="0"/>
        <w:autoSpaceDN w:val="0"/>
        <w:ind w:left="284" w:right="510"/>
        <w:jc w:val="both"/>
        <w:rPr>
          <w:b/>
        </w:rPr>
      </w:pPr>
      <w:r w:rsidRPr="000C277A">
        <w:rPr>
          <w:b/>
        </w:rPr>
        <w:t>Responsabilità</w:t>
      </w:r>
    </w:p>
    <w:p w:rsidR="00D06448" w:rsidRPr="000C277A" w:rsidRDefault="00D06448" w:rsidP="009425E6">
      <w:pPr>
        <w:kinsoku w:val="0"/>
        <w:overflowPunct w:val="0"/>
        <w:spacing w:before="8" w:after="42" w:line="291" w:lineRule="exact"/>
        <w:ind w:left="284" w:right="510"/>
        <w:jc w:val="both"/>
        <w:textAlignment w:val="baseline"/>
        <w:rPr>
          <w:bCs/>
          <w:spacing w:val="-3"/>
          <w:sz w:val="24"/>
          <w:szCs w:val="24"/>
        </w:rPr>
      </w:pPr>
      <w:r w:rsidRPr="000C277A">
        <w:rPr>
          <w:bCs/>
          <w:spacing w:val="-3"/>
          <w:sz w:val="24"/>
          <w:szCs w:val="24"/>
        </w:rPr>
        <w:t>Collabora nella progettazione e sviluppo di modelli organizzativi assistenziali innovativi coerenti con le indicazioni legislative e della letteratura, considerati in un'ottica di qualità e sostenibilità economica nella logica delle politiche definite di sviluppo del personale</w:t>
      </w:r>
    </w:p>
    <w:p w:rsidR="00D06448" w:rsidRPr="000C277A" w:rsidRDefault="00D06448" w:rsidP="009425E6">
      <w:pPr>
        <w:kinsoku w:val="0"/>
        <w:overflowPunct w:val="0"/>
        <w:spacing w:before="4" w:after="44" w:line="291" w:lineRule="exact"/>
        <w:ind w:left="284" w:right="510"/>
        <w:jc w:val="both"/>
        <w:textAlignment w:val="baseline"/>
        <w:rPr>
          <w:bCs/>
          <w:sz w:val="24"/>
          <w:szCs w:val="24"/>
        </w:rPr>
      </w:pPr>
      <w:r w:rsidRPr="000C277A">
        <w:rPr>
          <w:bCs/>
          <w:sz w:val="24"/>
          <w:szCs w:val="24"/>
        </w:rPr>
        <w:t>Collabora nella definizione di standard assistenziali e garantisce l'applicazione dei modelli organizzativi adottati, in collaborazione con i Responsabili di Dipartimento della DPSS</w:t>
      </w:r>
    </w:p>
    <w:p w:rsidR="00D06448" w:rsidRPr="000C277A" w:rsidRDefault="00D06448" w:rsidP="009425E6">
      <w:pPr>
        <w:kinsoku w:val="0"/>
        <w:overflowPunct w:val="0"/>
        <w:spacing w:after="32" w:line="295" w:lineRule="exact"/>
        <w:ind w:left="284" w:right="510"/>
        <w:jc w:val="both"/>
        <w:textAlignment w:val="baseline"/>
        <w:rPr>
          <w:bCs/>
          <w:sz w:val="24"/>
          <w:szCs w:val="24"/>
        </w:rPr>
      </w:pPr>
      <w:r w:rsidRPr="000C277A">
        <w:rPr>
          <w:bCs/>
          <w:sz w:val="24"/>
          <w:szCs w:val="24"/>
        </w:rPr>
        <w:t>Analizza le risorse esistenti e individua la rispondenza ai criteri regionali di accreditamento e definisce criteri per la definizione del fabbisogno di personale afferente alla DPSS mediante la valutazione della rilevazione dei carichi di lavoro e la valutazione della complessità assistenziale per singola struttura</w:t>
      </w:r>
    </w:p>
    <w:p w:rsidR="00D06448" w:rsidRPr="000C277A" w:rsidRDefault="00D06448" w:rsidP="009425E6">
      <w:pPr>
        <w:kinsoku w:val="0"/>
        <w:overflowPunct w:val="0"/>
        <w:spacing w:before="4" w:after="35" w:line="295" w:lineRule="exact"/>
        <w:ind w:left="284" w:right="510"/>
        <w:jc w:val="both"/>
        <w:textAlignment w:val="baseline"/>
        <w:rPr>
          <w:bCs/>
          <w:sz w:val="24"/>
          <w:szCs w:val="24"/>
        </w:rPr>
      </w:pPr>
      <w:r w:rsidRPr="000C277A">
        <w:rPr>
          <w:bCs/>
          <w:sz w:val="24"/>
          <w:szCs w:val="24"/>
        </w:rPr>
        <w:t>Garantisce il mantenimento degli organici di personale definiti per singola struttura</w:t>
      </w:r>
    </w:p>
    <w:p w:rsidR="00D06448" w:rsidRPr="000C277A" w:rsidRDefault="00D06448" w:rsidP="009425E6">
      <w:pPr>
        <w:kinsoku w:val="0"/>
        <w:overflowPunct w:val="0"/>
        <w:spacing w:after="37" w:line="296" w:lineRule="exact"/>
        <w:ind w:left="284" w:right="510"/>
        <w:jc w:val="both"/>
        <w:textAlignment w:val="baseline"/>
        <w:rPr>
          <w:bCs/>
          <w:sz w:val="24"/>
          <w:szCs w:val="24"/>
        </w:rPr>
      </w:pPr>
      <w:r w:rsidRPr="000C277A">
        <w:rPr>
          <w:bCs/>
          <w:sz w:val="24"/>
          <w:szCs w:val="24"/>
        </w:rPr>
        <w:t>Collabora nei percorsi di riorganizzazione definendo la relativa evoluzione delle dotazioni organiche</w:t>
      </w:r>
    </w:p>
    <w:p w:rsidR="00D06448" w:rsidRPr="000C277A" w:rsidRDefault="00D06448" w:rsidP="009425E6">
      <w:pPr>
        <w:kinsoku w:val="0"/>
        <w:overflowPunct w:val="0"/>
        <w:spacing w:before="2" w:after="42" w:line="292" w:lineRule="exact"/>
        <w:ind w:left="284" w:right="510"/>
        <w:jc w:val="both"/>
        <w:textAlignment w:val="baseline"/>
        <w:rPr>
          <w:bCs/>
          <w:sz w:val="24"/>
          <w:szCs w:val="24"/>
        </w:rPr>
      </w:pPr>
      <w:r w:rsidRPr="000C277A">
        <w:rPr>
          <w:bCs/>
          <w:sz w:val="24"/>
          <w:szCs w:val="24"/>
        </w:rPr>
        <w:t>Collabora alla programmazione e discussione del budget per la gestione delle risorse umane</w:t>
      </w:r>
    </w:p>
    <w:p w:rsidR="00D06448" w:rsidRPr="000C277A" w:rsidRDefault="00D06448" w:rsidP="009425E6">
      <w:pPr>
        <w:kinsoku w:val="0"/>
        <w:overflowPunct w:val="0"/>
        <w:spacing w:after="28" w:line="297" w:lineRule="exact"/>
        <w:ind w:left="284" w:right="510"/>
        <w:jc w:val="both"/>
        <w:textAlignment w:val="baseline"/>
        <w:rPr>
          <w:bCs/>
          <w:sz w:val="24"/>
          <w:szCs w:val="24"/>
        </w:rPr>
      </w:pPr>
      <w:r w:rsidRPr="000C277A">
        <w:rPr>
          <w:bCs/>
          <w:sz w:val="24"/>
          <w:szCs w:val="24"/>
        </w:rPr>
        <w:t>Individua i criteri di assegnazione del personale alle diverse strutture assicurando i livelli assistenziali definiti</w:t>
      </w:r>
    </w:p>
    <w:p w:rsidR="00D06448" w:rsidRPr="000C277A" w:rsidRDefault="00D06448" w:rsidP="009425E6">
      <w:pPr>
        <w:kinsoku w:val="0"/>
        <w:overflowPunct w:val="0"/>
        <w:spacing w:after="37" w:line="293" w:lineRule="exact"/>
        <w:ind w:left="284" w:right="510"/>
        <w:jc w:val="both"/>
        <w:textAlignment w:val="baseline"/>
        <w:rPr>
          <w:bCs/>
          <w:sz w:val="24"/>
          <w:szCs w:val="24"/>
        </w:rPr>
      </w:pPr>
      <w:r w:rsidRPr="000C277A">
        <w:rPr>
          <w:bCs/>
          <w:sz w:val="24"/>
          <w:szCs w:val="24"/>
        </w:rPr>
        <w:t>Verifica l'adeguata presenza di personale a garanzia dell'erogazione delle prestazioni professionali e di supporto nelle strutture e definisce gli indirizzi per interventi correttivi e di compensazione intra ed interdipartimentali</w:t>
      </w:r>
    </w:p>
    <w:p w:rsidR="00D06448" w:rsidRPr="000C277A" w:rsidRDefault="00D06448" w:rsidP="009425E6">
      <w:pPr>
        <w:tabs>
          <w:tab w:val="left" w:pos="9923"/>
        </w:tabs>
        <w:kinsoku w:val="0"/>
        <w:overflowPunct w:val="0"/>
        <w:spacing w:before="31" w:after="37" w:line="295" w:lineRule="exact"/>
        <w:ind w:left="284" w:right="510"/>
        <w:jc w:val="both"/>
        <w:textAlignment w:val="baseline"/>
        <w:rPr>
          <w:bCs/>
          <w:sz w:val="24"/>
          <w:szCs w:val="24"/>
        </w:rPr>
      </w:pPr>
      <w:r w:rsidRPr="000C277A">
        <w:rPr>
          <w:bCs/>
          <w:sz w:val="24"/>
          <w:szCs w:val="24"/>
        </w:rPr>
        <w:t>E' responsabile della gestione del personale relativamente alla selezione, reclutamento, accoglienza, collocazione e di inserimento</w:t>
      </w:r>
    </w:p>
    <w:p w:rsidR="00D06448" w:rsidRPr="000C277A" w:rsidRDefault="00D06448" w:rsidP="009425E6">
      <w:pPr>
        <w:tabs>
          <w:tab w:val="left" w:pos="9923"/>
        </w:tabs>
        <w:kinsoku w:val="0"/>
        <w:overflowPunct w:val="0"/>
        <w:spacing w:before="5" w:after="26" w:line="294" w:lineRule="exact"/>
        <w:ind w:left="284" w:right="510"/>
        <w:jc w:val="both"/>
        <w:textAlignment w:val="baseline"/>
        <w:rPr>
          <w:bCs/>
          <w:sz w:val="24"/>
          <w:szCs w:val="24"/>
        </w:rPr>
      </w:pPr>
      <w:r w:rsidRPr="000C277A">
        <w:rPr>
          <w:bCs/>
          <w:sz w:val="24"/>
          <w:szCs w:val="24"/>
        </w:rPr>
        <w:t>Verifica l'applicazione degli strumenti di valutazione del personale neoassunto</w:t>
      </w:r>
    </w:p>
    <w:p w:rsidR="00D06448" w:rsidRPr="000C277A" w:rsidRDefault="00D06448" w:rsidP="009425E6">
      <w:pPr>
        <w:tabs>
          <w:tab w:val="left" w:pos="9923"/>
        </w:tabs>
        <w:kinsoku w:val="0"/>
        <w:overflowPunct w:val="0"/>
        <w:spacing w:before="5" w:after="32" w:line="291" w:lineRule="exact"/>
        <w:ind w:left="284" w:right="510"/>
        <w:jc w:val="both"/>
        <w:textAlignment w:val="baseline"/>
        <w:rPr>
          <w:bCs/>
          <w:spacing w:val="-3"/>
          <w:sz w:val="24"/>
          <w:szCs w:val="24"/>
        </w:rPr>
      </w:pPr>
      <w:r w:rsidRPr="000C277A">
        <w:rPr>
          <w:bCs/>
          <w:spacing w:val="-3"/>
          <w:sz w:val="24"/>
          <w:szCs w:val="24"/>
        </w:rPr>
        <w:t>Collabora con UOC Politiche e Gestione delle Risorse Umane nel promuovere attivazione di procedure per il reclutamento del personale</w:t>
      </w:r>
    </w:p>
    <w:p w:rsidR="00D06448" w:rsidRPr="000C277A" w:rsidRDefault="00D06448" w:rsidP="009425E6">
      <w:pPr>
        <w:tabs>
          <w:tab w:val="left" w:pos="9923"/>
        </w:tabs>
        <w:kinsoku w:val="0"/>
        <w:overflowPunct w:val="0"/>
        <w:spacing w:before="2" w:after="33" w:line="292" w:lineRule="exact"/>
        <w:ind w:left="284" w:right="510"/>
        <w:jc w:val="both"/>
        <w:textAlignment w:val="baseline"/>
        <w:rPr>
          <w:bCs/>
          <w:sz w:val="24"/>
          <w:szCs w:val="24"/>
        </w:rPr>
      </w:pPr>
      <w:r w:rsidRPr="000C277A">
        <w:rPr>
          <w:bCs/>
          <w:sz w:val="24"/>
          <w:szCs w:val="24"/>
        </w:rPr>
        <w:t>Collabora con il Servizio Sorveglianza Sanitaria dei Lavoratori nella gestione del personale con prescrizioni e/o limitazioni sanitarie</w:t>
      </w:r>
    </w:p>
    <w:p w:rsidR="00D06448" w:rsidRPr="000C277A" w:rsidRDefault="00D06448" w:rsidP="009425E6">
      <w:pPr>
        <w:tabs>
          <w:tab w:val="left" w:pos="9923"/>
        </w:tabs>
        <w:kinsoku w:val="0"/>
        <w:overflowPunct w:val="0"/>
        <w:spacing w:after="37" w:line="297" w:lineRule="exact"/>
        <w:ind w:left="284" w:right="510"/>
        <w:jc w:val="both"/>
        <w:textAlignment w:val="baseline"/>
        <w:rPr>
          <w:bCs/>
          <w:spacing w:val="-2"/>
          <w:sz w:val="24"/>
          <w:szCs w:val="24"/>
        </w:rPr>
      </w:pPr>
      <w:r w:rsidRPr="000C277A">
        <w:rPr>
          <w:bCs/>
          <w:spacing w:val="-2"/>
          <w:sz w:val="24"/>
          <w:szCs w:val="24"/>
        </w:rPr>
        <w:t>Collabora con il Servizio Prevenzione e Protezione nell'applicazione della normativa e dei regolamenti vigenti</w:t>
      </w:r>
    </w:p>
    <w:p w:rsidR="00D06448" w:rsidRPr="000C277A" w:rsidRDefault="00D06448" w:rsidP="009425E6">
      <w:pPr>
        <w:tabs>
          <w:tab w:val="left" w:pos="9923"/>
        </w:tabs>
        <w:kinsoku w:val="0"/>
        <w:overflowPunct w:val="0"/>
        <w:spacing w:before="9" w:after="32" w:line="292" w:lineRule="exact"/>
        <w:ind w:left="284" w:right="510"/>
        <w:jc w:val="both"/>
        <w:textAlignment w:val="baseline"/>
        <w:rPr>
          <w:bCs/>
          <w:spacing w:val="-2"/>
          <w:sz w:val="24"/>
          <w:szCs w:val="24"/>
        </w:rPr>
      </w:pPr>
      <w:r w:rsidRPr="000C277A">
        <w:rPr>
          <w:bCs/>
          <w:spacing w:val="-2"/>
          <w:sz w:val="24"/>
          <w:szCs w:val="24"/>
        </w:rPr>
        <w:t>Collabora con i responsabili delle Strutture non sanitarie afferenti al Dipartimento Servizi Amministrativi e Generali e al Dipartimento Patrimonio, Tecnologia e Servizi per una completa integrazione dei servizi</w:t>
      </w:r>
    </w:p>
    <w:p w:rsidR="00D06448" w:rsidRPr="000C277A" w:rsidRDefault="00D06448" w:rsidP="009425E6">
      <w:pPr>
        <w:kinsoku w:val="0"/>
        <w:overflowPunct w:val="0"/>
        <w:spacing w:before="5" w:after="35" w:line="292" w:lineRule="exact"/>
        <w:ind w:left="142" w:right="794"/>
        <w:jc w:val="both"/>
        <w:textAlignment w:val="baseline"/>
        <w:rPr>
          <w:b/>
          <w:bCs/>
          <w:sz w:val="24"/>
          <w:szCs w:val="24"/>
        </w:rPr>
      </w:pPr>
    </w:p>
    <w:p w:rsidR="00D06448" w:rsidRPr="000C277A" w:rsidRDefault="00D06448" w:rsidP="009425E6">
      <w:pPr>
        <w:pStyle w:val="Corpodeltesto2"/>
        <w:autoSpaceDE w:val="0"/>
        <w:autoSpaceDN w:val="0"/>
        <w:ind w:left="284" w:right="510"/>
        <w:jc w:val="both"/>
        <w:rPr>
          <w:b/>
        </w:rPr>
      </w:pPr>
      <w:r w:rsidRPr="000C277A">
        <w:rPr>
          <w:b/>
        </w:rPr>
        <w:t>Principali attività</w:t>
      </w:r>
    </w:p>
    <w:p w:rsidR="00D06448" w:rsidRPr="000C277A" w:rsidRDefault="00D06448" w:rsidP="00C0390A">
      <w:pPr>
        <w:numPr>
          <w:ilvl w:val="0"/>
          <w:numId w:val="30"/>
        </w:numPr>
        <w:kinsoku w:val="0"/>
        <w:overflowPunct w:val="0"/>
        <w:spacing w:before="4" w:after="30" w:line="291" w:lineRule="exact"/>
        <w:ind w:left="709" w:right="510" w:hanging="425"/>
        <w:jc w:val="both"/>
        <w:textAlignment w:val="baseline"/>
        <w:rPr>
          <w:bCs/>
          <w:sz w:val="24"/>
          <w:szCs w:val="24"/>
        </w:rPr>
      </w:pPr>
      <w:r w:rsidRPr="000C277A">
        <w:rPr>
          <w:bCs/>
          <w:sz w:val="24"/>
          <w:szCs w:val="24"/>
        </w:rPr>
        <w:t>Monitora le presenze di personale a garanzia del mantenimento dell'erogazione dell'attività e predispone eventuali interventi correttivi</w:t>
      </w:r>
      <w:r w:rsidR="00E356FA">
        <w:rPr>
          <w:bCs/>
          <w:sz w:val="24"/>
          <w:szCs w:val="24"/>
        </w:rPr>
        <w:t>.</w:t>
      </w:r>
    </w:p>
    <w:p w:rsidR="00D06448" w:rsidRPr="000C277A" w:rsidRDefault="00D06448" w:rsidP="00C0390A">
      <w:pPr>
        <w:numPr>
          <w:ilvl w:val="0"/>
          <w:numId w:val="30"/>
        </w:numPr>
        <w:kinsoku w:val="0"/>
        <w:overflowPunct w:val="0"/>
        <w:spacing w:before="4" w:after="30" w:line="291" w:lineRule="exact"/>
        <w:ind w:left="709" w:right="510" w:hanging="425"/>
        <w:jc w:val="both"/>
        <w:textAlignment w:val="baseline"/>
        <w:rPr>
          <w:bCs/>
          <w:sz w:val="24"/>
          <w:szCs w:val="24"/>
        </w:rPr>
      </w:pPr>
      <w:r w:rsidRPr="000C277A">
        <w:rPr>
          <w:bCs/>
          <w:sz w:val="24"/>
          <w:szCs w:val="24"/>
        </w:rPr>
        <w:t>Monitora l’applicazione del modello organizzativo dell’erogazione delle prestazioni e predispone eventuali interventi correlati</w:t>
      </w:r>
      <w:r w:rsidR="00E356FA">
        <w:rPr>
          <w:bCs/>
          <w:sz w:val="24"/>
          <w:szCs w:val="24"/>
        </w:rPr>
        <w:t>.</w:t>
      </w:r>
    </w:p>
    <w:p w:rsidR="00D06448" w:rsidRPr="000C277A" w:rsidRDefault="00D06448" w:rsidP="00C0390A">
      <w:pPr>
        <w:numPr>
          <w:ilvl w:val="0"/>
          <w:numId w:val="30"/>
        </w:numPr>
        <w:kinsoku w:val="0"/>
        <w:overflowPunct w:val="0"/>
        <w:spacing w:before="4" w:after="30" w:line="291" w:lineRule="exact"/>
        <w:ind w:left="709" w:right="510" w:hanging="425"/>
        <w:jc w:val="both"/>
        <w:textAlignment w:val="baseline"/>
        <w:rPr>
          <w:bCs/>
          <w:sz w:val="24"/>
          <w:szCs w:val="24"/>
        </w:rPr>
      </w:pPr>
      <w:r w:rsidRPr="000C277A">
        <w:rPr>
          <w:bCs/>
          <w:sz w:val="24"/>
          <w:szCs w:val="24"/>
        </w:rPr>
        <w:t>Seleziona e recluta il personale attraverso colloqui individuali atti a valutare le competenze, le attitudini</w:t>
      </w:r>
      <w:r w:rsidR="00E356FA">
        <w:rPr>
          <w:bCs/>
          <w:sz w:val="24"/>
          <w:szCs w:val="24"/>
        </w:rPr>
        <w:t>.</w:t>
      </w:r>
    </w:p>
    <w:p w:rsidR="00D06448" w:rsidRPr="000C277A" w:rsidRDefault="00D06448" w:rsidP="00C0390A">
      <w:pPr>
        <w:numPr>
          <w:ilvl w:val="0"/>
          <w:numId w:val="30"/>
        </w:numPr>
        <w:kinsoku w:val="0"/>
        <w:overflowPunct w:val="0"/>
        <w:spacing w:before="3" w:after="32" w:line="292" w:lineRule="exact"/>
        <w:ind w:left="709" w:right="510" w:hanging="425"/>
        <w:jc w:val="both"/>
        <w:textAlignment w:val="baseline"/>
        <w:rPr>
          <w:bCs/>
          <w:spacing w:val="-7"/>
          <w:sz w:val="24"/>
          <w:szCs w:val="24"/>
        </w:rPr>
      </w:pPr>
      <w:r w:rsidRPr="000C277A">
        <w:rPr>
          <w:bCs/>
          <w:spacing w:val="-7"/>
          <w:sz w:val="24"/>
          <w:szCs w:val="24"/>
        </w:rPr>
        <w:t>Colloca il personale nel rispetto delle competenze, attitudini, idoneità sanitaria, benefici legislativi richiesti, contratto giuridico ed esigenze organizzative</w:t>
      </w:r>
      <w:r w:rsidR="00155053">
        <w:rPr>
          <w:bCs/>
          <w:spacing w:val="-7"/>
          <w:sz w:val="24"/>
          <w:szCs w:val="24"/>
        </w:rPr>
        <w:t>.</w:t>
      </w:r>
    </w:p>
    <w:p w:rsidR="00D06448" w:rsidRPr="000C277A" w:rsidRDefault="00D06448" w:rsidP="00C0390A">
      <w:pPr>
        <w:numPr>
          <w:ilvl w:val="0"/>
          <w:numId w:val="30"/>
        </w:numPr>
        <w:kinsoku w:val="0"/>
        <w:overflowPunct w:val="0"/>
        <w:spacing w:before="43" w:after="33" w:line="250" w:lineRule="exact"/>
        <w:ind w:left="709" w:right="510" w:hanging="425"/>
        <w:jc w:val="both"/>
        <w:textAlignment w:val="baseline"/>
        <w:rPr>
          <w:bCs/>
          <w:spacing w:val="4"/>
          <w:sz w:val="24"/>
          <w:szCs w:val="24"/>
        </w:rPr>
      </w:pPr>
      <w:r w:rsidRPr="000C277A">
        <w:rPr>
          <w:bCs/>
          <w:spacing w:val="4"/>
          <w:sz w:val="24"/>
          <w:szCs w:val="24"/>
        </w:rPr>
        <w:t>Verifica il rispetto dei piani d'inserimento del personale e predispone eventuali interventi correttivi</w:t>
      </w:r>
      <w:r w:rsidR="00155053">
        <w:rPr>
          <w:bCs/>
          <w:spacing w:val="4"/>
          <w:sz w:val="24"/>
          <w:szCs w:val="24"/>
        </w:rPr>
        <w:t>.</w:t>
      </w:r>
    </w:p>
    <w:p w:rsidR="00D06448" w:rsidRPr="000C277A" w:rsidRDefault="00D06448" w:rsidP="00C0390A">
      <w:pPr>
        <w:numPr>
          <w:ilvl w:val="0"/>
          <w:numId w:val="30"/>
        </w:numPr>
        <w:kinsoku w:val="0"/>
        <w:overflowPunct w:val="0"/>
        <w:spacing w:before="43" w:after="38" w:line="250" w:lineRule="exact"/>
        <w:ind w:left="284" w:right="510" w:firstLine="0"/>
        <w:jc w:val="both"/>
        <w:textAlignment w:val="baseline"/>
        <w:rPr>
          <w:bCs/>
          <w:spacing w:val="-2"/>
          <w:sz w:val="24"/>
          <w:szCs w:val="24"/>
        </w:rPr>
      </w:pPr>
      <w:r w:rsidRPr="000C277A">
        <w:rPr>
          <w:bCs/>
          <w:spacing w:val="-2"/>
          <w:sz w:val="24"/>
          <w:szCs w:val="24"/>
        </w:rPr>
        <w:t>Verifica il percorso di valutazione del personale e predispone eventuali interventi correttivi</w:t>
      </w:r>
      <w:r w:rsidR="00155053">
        <w:rPr>
          <w:bCs/>
          <w:spacing w:val="-2"/>
          <w:sz w:val="24"/>
          <w:szCs w:val="24"/>
        </w:rPr>
        <w:t>.</w:t>
      </w:r>
      <w:r w:rsidRPr="000C277A">
        <w:rPr>
          <w:bCs/>
          <w:spacing w:val="-2"/>
          <w:sz w:val="24"/>
          <w:szCs w:val="24"/>
        </w:rPr>
        <w:t xml:space="preserve"> </w:t>
      </w:r>
    </w:p>
    <w:p w:rsidR="00D06448" w:rsidRPr="000C277A" w:rsidRDefault="00D06448" w:rsidP="00C0390A">
      <w:pPr>
        <w:numPr>
          <w:ilvl w:val="0"/>
          <w:numId w:val="30"/>
        </w:numPr>
        <w:kinsoku w:val="0"/>
        <w:overflowPunct w:val="0"/>
        <w:spacing w:before="8" w:after="36" w:line="292" w:lineRule="exact"/>
        <w:ind w:left="709" w:right="510" w:hanging="425"/>
        <w:jc w:val="both"/>
        <w:textAlignment w:val="baseline"/>
        <w:rPr>
          <w:bCs/>
          <w:sz w:val="24"/>
          <w:szCs w:val="24"/>
        </w:rPr>
      </w:pPr>
      <w:r w:rsidRPr="000C277A">
        <w:rPr>
          <w:bCs/>
          <w:sz w:val="24"/>
          <w:szCs w:val="24"/>
        </w:rPr>
        <w:t>Interviene attraverso puntuale verifica in caso di valutazioni negative attraverso incontri con singoli Responsabili di Dipartimento DPSS, Coordinatori e dipendente</w:t>
      </w:r>
      <w:r w:rsidR="00155053">
        <w:rPr>
          <w:bCs/>
          <w:sz w:val="24"/>
          <w:szCs w:val="24"/>
        </w:rPr>
        <w:t>.</w:t>
      </w:r>
    </w:p>
    <w:p w:rsidR="00D06448" w:rsidRPr="000C277A" w:rsidRDefault="00D06448" w:rsidP="00C0390A">
      <w:pPr>
        <w:numPr>
          <w:ilvl w:val="0"/>
          <w:numId w:val="30"/>
        </w:numPr>
        <w:kinsoku w:val="0"/>
        <w:overflowPunct w:val="0"/>
        <w:spacing w:before="1" w:after="34" w:line="292" w:lineRule="exact"/>
        <w:ind w:left="709" w:right="510" w:hanging="425"/>
        <w:jc w:val="both"/>
        <w:textAlignment w:val="baseline"/>
        <w:rPr>
          <w:bCs/>
          <w:sz w:val="24"/>
          <w:szCs w:val="24"/>
        </w:rPr>
      </w:pPr>
      <w:r w:rsidRPr="000C277A">
        <w:rPr>
          <w:bCs/>
          <w:sz w:val="24"/>
          <w:szCs w:val="24"/>
        </w:rPr>
        <w:t>Redige relazioni in caso di valutazioni giuridiche negative da trasmettere all'Ufficio del Personale per la rescissione del contratto lavorativo</w:t>
      </w:r>
      <w:r w:rsidR="00155053">
        <w:rPr>
          <w:bCs/>
          <w:sz w:val="24"/>
          <w:szCs w:val="24"/>
        </w:rPr>
        <w:t>.</w:t>
      </w:r>
    </w:p>
    <w:p w:rsidR="00D06448" w:rsidRPr="00B04B9E" w:rsidRDefault="00D06448" w:rsidP="00C0390A">
      <w:pPr>
        <w:numPr>
          <w:ilvl w:val="0"/>
          <w:numId w:val="30"/>
        </w:numPr>
        <w:kinsoku w:val="0"/>
        <w:overflowPunct w:val="0"/>
        <w:spacing w:before="43" w:after="38" w:line="250" w:lineRule="exact"/>
        <w:ind w:left="709" w:right="510" w:hanging="425"/>
        <w:jc w:val="both"/>
        <w:textAlignment w:val="baseline"/>
        <w:rPr>
          <w:bCs/>
          <w:spacing w:val="-2"/>
          <w:sz w:val="24"/>
          <w:szCs w:val="24"/>
        </w:rPr>
      </w:pPr>
      <w:r w:rsidRPr="00B04B9E">
        <w:rPr>
          <w:bCs/>
          <w:spacing w:val="-2"/>
          <w:sz w:val="24"/>
          <w:szCs w:val="24"/>
        </w:rPr>
        <w:t>Interviene attraverso puntuale verifica in caso di contestazioni disciplinari attraverso incontri con Responsabili di Dipartimento DPSS e Coordinatori e redige relazioni di trasmissione agli organi competenti</w:t>
      </w:r>
      <w:r w:rsidR="00155053" w:rsidRPr="00B04B9E">
        <w:rPr>
          <w:bCs/>
          <w:spacing w:val="-2"/>
          <w:sz w:val="24"/>
          <w:szCs w:val="24"/>
        </w:rPr>
        <w:t>.</w:t>
      </w:r>
    </w:p>
    <w:p w:rsidR="00D06448" w:rsidRDefault="00D06448" w:rsidP="00C0390A">
      <w:pPr>
        <w:numPr>
          <w:ilvl w:val="0"/>
          <w:numId w:val="30"/>
        </w:numPr>
        <w:kinsoku w:val="0"/>
        <w:overflowPunct w:val="0"/>
        <w:spacing w:before="4" w:after="30" w:line="291" w:lineRule="exact"/>
        <w:ind w:left="709" w:right="510" w:hanging="425"/>
        <w:jc w:val="both"/>
        <w:textAlignment w:val="baseline"/>
        <w:rPr>
          <w:bCs/>
          <w:sz w:val="24"/>
          <w:szCs w:val="24"/>
        </w:rPr>
      </w:pPr>
      <w:r w:rsidRPr="000C277A">
        <w:rPr>
          <w:bCs/>
          <w:sz w:val="24"/>
          <w:szCs w:val="24"/>
        </w:rPr>
        <w:t>Gestisce le richieste di dimissione, aspettativa, mobilità intra ed extra aziendale e modifica dei rapporti di lavoro attraverso colloqui con i singoli dipendenti in applicazione delle norme contrattuali e valutazioni organizzative</w:t>
      </w:r>
      <w:r w:rsidR="00E356FA">
        <w:rPr>
          <w:bCs/>
          <w:sz w:val="24"/>
          <w:szCs w:val="24"/>
        </w:rPr>
        <w:t>.</w:t>
      </w:r>
    </w:p>
    <w:p w:rsidR="00E356FA" w:rsidRPr="000C277A" w:rsidRDefault="00E356FA" w:rsidP="00C0390A">
      <w:pPr>
        <w:numPr>
          <w:ilvl w:val="0"/>
          <w:numId w:val="30"/>
        </w:numPr>
        <w:kinsoku w:val="0"/>
        <w:overflowPunct w:val="0"/>
        <w:spacing w:before="4" w:after="30" w:line="291" w:lineRule="exact"/>
        <w:ind w:right="510"/>
        <w:jc w:val="both"/>
        <w:textAlignment w:val="baseline"/>
        <w:rPr>
          <w:bCs/>
          <w:sz w:val="24"/>
          <w:szCs w:val="24"/>
        </w:rPr>
      </w:pPr>
      <w:r w:rsidRPr="000C277A">
        <w:rPr>
          <w:bCs/>
          <w:sz w:val="24"/>
          <w:szCs w:val="24"/>
        </w:rPr>
        <w:t>Gestisce il turno-over del personale afferente</w:t>
      </w:r>
      <w:r w:rsidR="00155053">
        <w:rPr>
          <w:bCs/>
          <w:sz w:val="24"/>
          <w:szCs w:val="24"/>
        </w:rPr>
        <w:t>.</w:t>
      </w:r>
    </w:p>
    <w:p w:rsidR="00D06448" w:rsidRDefault="00D06448" w:rsidP="009425E6">
      <w:pPr>
        <w:kinsoku w:val="0"/>
        <w:overflowPunct w:val="0"/>
        <w:spacing w:before="4" w:after="30" w:line="291" w:lineRule="exact"/>
        <w:ind w:left="284" w:right="510"/>
        <w:jc w:val="both"/>
        <w:textAlignment w:val="baseline"/>
        <w:rPr>
          <w:bCs/>
          <w:sz w:val="24"/>
          <w:szCs w:val="24"/>
        </w:rPr>
      </w:pPr>
    </w:p>
    <w:p w:rsidR="00B05D3F" w:rsidRPr="0077013C" w:rsidRDefault="00B05D3F" w:rsidP="00B05D3F">
      <w:pPr>
        <w:ind w:left="284" w:right="794"/>
        <w:rPr>
          <w:b/>
          <w:sz w:val="24"/>
          <w:szCs w:val="24"/>
        </w:rPr>
      </w:pPr>
      <w:r>
        <w:rPr>
          <w:b/>
          <w:sz w:val="24"/>
          <w:szCs w:val="24"/>
        </w:rPr>
        <w:t>D</w:t>
      </w:r>
      <w:r w:rsidRPr="0077013C">
        <w:rPr>
          <w:b/>
          <w:sz w:val="24"/>
          <w:szCs w:val="24"/>
        </w:rPr>
        <w:t>ipendenza gerarchica</w:t>
      </w:r>
    </w:p>
    <w:p w:rsidR="00B05D3F" w:rsidRPr="000C277A" w:rsidRDefault="00B05D3F" w:rsidP="00B05D3F">
      <w:pPr>
        <w:pStyle w:val="Corpodeltesto2"/>
        <w:autoSpaceDE w:val="0"/>
        <w:autoSpaceDN w:val="0"/>
        <w:ind w:left="284" w:right="538"/>
        <w:jc w:val="both"/>
      </w:pPr>
      <w:r>
        <w:t>Dipende gerarchicamente dal Direttore UOC DPSS.</w:t>
      </w:r>
    </w:p>
    <w:p w:rsidR="00B05D3F" w:rsidRPr="000C277A" w:rsidRDefault="00B05D3F" w:rsidP="009425E6">
      <w:pPr>
        <w:kinsoku w:val="0"/>
        <w:overflowPunct w:val="0"/>
        <w:spacing w:before="4" w:after="30" w:line="291" w:lineRule="exact"/>
        <w:ind w:left="284" w:right="510"/>
        <w:jc w:val="both"/>
        <w:textAlignment w:val="baseline"/>
        <w:rPr>
          <w:bCs/>
          <w:sz w:val="24"/>
          <w:szCs w:val="24"/>
        </w:rPr>
      </w:pPr>
    </w:p>
    <w:p w:rsidR="00D06448" w:rsidRPr="000C277A" w:rsidRDefault="00D06448" w:rsidP="009425E6">
      <w:pPr>
        <w:kinsoku w:val="0"/>
        <w:overflowPunct w:val="0"/>
        <w:spacing w:before="4" w:after="30" w:line="291" w:lineRule="exact"/>
        <w:ind w:left="284" w:right="510"/>
        <w:textAlignment w:val="baseline"/>
        <w:rPr>
          <w:b/>
          <w:bCs/>
          <w:sz w:val="24"/>
          <w:szCs w:val="24"/>
        </w:rPr>
      </w:pPr>
      <w:r w:rsidRPr="000C277A">
        <w:rPr>
          <w:b/>
          <w:bCs/>
          <w:sz w:val="24"/>
          <w:szCs w:val="24"/>
        </w:rPr>
        <w:t>Relazioni funzionali</w:t>
      </w:r>
    </w:p>
    <w:p w:rsidR="00D06448" w:rsidRPr="000C277A" w:rsidRDefault="00D06448" w:rsidP="009425E6">
      <w:pPr>
        <w:numPr>
          <w:ilvl w:val="0"/>
          <w:numId w:val="31"/>
        </w:numPr>
        <w:kinsoku w:val="0"/>
        <w:overflowPunct w:val="0"/>
        <w:spacing w:before="4" w:after="30" w:line="291" w:lineRule="exact"/>
        <w:ind w:left="284" w:right="510" w:firstLine="0"/>
        <w:textAlignment w:val="baseline"/>
        <w:rPr>
          <w:bCs/>
          <w:sz w:val="24"/>
          <w:szCs w:val="24"/>
        </w:rPr>
      </w:pPr>
      <w:r w:rsidRPr="000C277A">
        <w:rPr>
          <w:bCs/>
          <w:sz w:val="24"/>
          <w:szCs w:val="24"/>
        </w:rPr>
        <w:t>Direttore UOC DPSS</w:t>
      </w:r>
    </w:p>
    <w:p w:rsidR="00D06448" w:rsidRPr="000C277A" w:rsidRDefault="00D06448" w:rsidP="009425E6">
      <w:pPr>
        <w:numPr>
          <w:ilvl w:val="0"/>
          <w:numId w:val="31"/>
        </w:numPr>
        <w:kinsoku w:val="0"/>
        <w:overflowPunct w:val="0"/>
        <w:spacing w:before="4" w:after="30" w:line="291" w:lineRule="exact"/>
        <w:ind w:left="284" w:right="510" w:firstLine="0"/>
        <w:textAlignment w:val="baseline"/>
        <w:rPr>
          <w:bCs/>
          <w:sz w:val="24"/>
          <w:szCs w:val="24"/>
        </w:rPr>
      </w:pPr>
      <w:r w:rsidRPr="000C277A">
        <w:rPr>
          <w:bCs/>
          <w:sz w:val="24"/>
          <w:szCs w:val="24"/>
        </w:rPr>
        <w:t>Direzione Medica</w:t>
      </w:r>
    </w:p>
    <w:p w:rsidR="00D06448" w:rsidRPr="000C277A" w:rsidRDefault="00D06448" w:rsidP="009425E6">
      <w:pPr>
        <w:numPr>
          <w:ilvl w:val="0"/>
          <w:numId w:val="31"/>
        </w:numPr>
        <w:kinsoku w:val="0"/>
        <w:overflowPunct w:val="0"/>
        <w:spacing w:before="4" w:after="30" w:line="291" w:lineRule="exact"/>
        <w:ind w:left="284" w:right="510" w:firstLine="0"/>
        <w:textAlignment w:val="baseline"/>
        <w:rPr>
          <w:bCs/>
          <w:sz w:val="24"/>
          <w:szCs w:val="24"/>
        </w:rPr>
      </w:pPr>
      <w:r w:rsidRPr="000C277A">
        <w:rPr>
          <w:bCs/>
          <w:sz w:val="24"/>
          <w:szCs w:val="24"/>
        </w:rPr>
        <w:t>Ricerca Formazione e Sviluppo</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Programmazione e Controllo</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Responsabili Dipartimento DPSS</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Coordinatori delle Professioni Sanitarie e Sociali</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Personale afferente alla DPSS</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Direttori di Dipartimento e UOC, UOSD, UOS</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UOS Servizio Sorveglianza Sanitaria dei Lavoratori</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UOS Servizio Prevenzione e Protezione e Risk Management</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UOC Politiche e Gestione delle Risorse Umane</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UOC Affari Istituzionali e Generali</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UOC Formazione, Valutazione e controllo Strategico</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UOC Politiche e Gestione degli Acquisti</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UOS Formazione Universitaria</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UOC Medicina Legale</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UOC Servizi e Logistica</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UOC Legale e controllo interno</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UOC ITC</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UOC Gestione Amministrativa e dei presidi</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ATS</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Rappresentanze Sindacali</w:t>
      </w:r>
    </w:p>
    <w:p w:rsidR="00D06448" w:rsidRPr="000C277A" w:rsidRDefault="00D06448" w:rsidP="00FA72F8">
      <w:pPr>
        <w:numPr>
          <w:ilvl w:val="0"/>
          <w:numId w:val="31"/>
        </w:numPr>
        <w:kinsoku w:val="0"/>
        <w:overflowPunct w:val="0"/>
        <w:spacing w:before="4" w:after="30" w:line="291" w:lineRule="exact"/>
        <w:ind w:right="794"/>
        <w:textAlignment w:val="baseline"/>
        <w:rPr>
          <w:bCs/>
          <w:sz w:val="24"/>
          <w:szCs w:val="24"/>
        </w:rPr>
      </w:pPr>
      <w:r w:rsidRPr="000C277A">
        <w:rPr>
          <w:bCs/>
          <w:sz w:val="24"/>
          <w:szCs w:val="24"/>
        </w:rPr>
        <w:t>DPSS Aziende Regionali ed extra-regionali</w:t>
      </w:r>
    </w:p>
    <w:p w:rsidR="00D06448" w:rsidRPr="000C277A" w:rsidRDefault="00D06448" w:rsidP="00FA72F8">
      <w:pPr>
        <w:kinsoku w:val="0"/>
        <w:overflowPunct w:val="0"/>
        <w:spacing w:before="4" w:after="30" w:line="291" w:lineRule="exact"/>
        <w:ind w:left="720" w:right="794"/>
        <w:textAlignment w:val="baseline"/>
        <w:rPr>
          <w:bCs/>
          <w:sz w:val="24"/>
          <w:szCs w:val="24"/>
        </w:rPr>
      </w:pPr>
    </w:p>
    <w:p w:rsidR="00D06448" w:rsidRPr="000C277A" w:rsidRDefault="00D06448" w:rsidP="00FA72F8">
      <w:pPr>
        <w:kinsoku w:val="0"/>
        <w:overflowPunct w:val="0"/>
        <w:spacing w:before="4" w:after="30" w:line="291" w:lineRule="exact"/>
        <w:ind w:left="720" w:right="794"/>
        <w:textAlignment w:val="baseline"/>
        <w:rPr>
          <w:bCs/>
          <w:sz w:val="24"/>
          <w:szCs w:val="24"/>
        </w:rPr>
      </w:pPr>
    </w:p>
    <w:p w:rsidR="00D56898" w:rsidRPr="000C277A" w:rsidRDefault="00EA02EF" w:rsidP="006371B2">
      <w:pPr>
        <w:pStyle w:val="Titolo3"/>
        <w:ind w:left="284" w:right="113"/>
      </w:pPr>
      <w:bookmarkStart w:id="46" w:name="_Toc511818614"/>
      <w:r w:rsidRPr="000C277A">
        <w:t>3.2.5</w:t>
      </w:r>
      <w:r w:rsidR="001623DB" w:rsidRPr="000C277A">
        <w:t xml:space="preserve"> </w:t>
      </w:r>
      <w:r w:rsidR="00D56898" w:rsidRPr="000C277A">
        <w:t>Responsabile PROGRAMMAZIONE E CONTROLLO AZIENDALE DEL PERSONALE AFFERENTE ALLA DPSS</w:t>
      </w:r>
      <w:bookmarkEnd w:id="46"/>
    </w:p>
    <w:p w:rsidR="00D56898" w:rsidRPr="000C277A" w:rsidRDefault="00D56898" w:rsidP="006371B2">
      <w:pPr>
        <w:pStyle w:val="Corpodeltesto2"/>
        <w:ind w:left="284" w:right="113"/>
      </w:pPr>
      <w:r w:rsidRPr="000C277A">
        <w:t>CI Angelo Invernici</w:t>
      </w:r>
    </w:p>
    <w:p w:rsidR="00D56898" w:rsidRPr="000C277A" w:rsidRDefault="00D56898" w:rsidP="006371B2">
      <w:pPr>
        <w:pStyle w:val="Corpodeltesto2"/>
        <w:ind w:left="284" w:right="113"/>
      </w:pPr>
      <w:r w:rsidRPr="000C277A">
        <w:t xml:space="preserve">Tel. 035/2675193 </w:t>
      </w:r>
      <w:r w:rsidRPr="000C277A">
        <w:tab/>
      </w:r>
      <w:r w:rsidRPr="000C277A">
        <w:tab/>
        <w:t xml:space="preserve"> E-mail: ainvernici@asst-pg23.it</w:t>
      </w:r>
    </w:p>
    <w:p w:rsidR="00D56898" w:rsidRPr="000C277A" w:rsidRDefault="00D56898" w:rsidP="006371B2">
      <w:pPr>
        <w:pStyle w:val="Corpodeltesto2"/>
        <w:ind w:left="284" w:right="113"/>
      </w:pPr>
    </w:p>
    <w:p w:rsidR="00D56898" w:rsidRPr="000C277A" w:rsidRDefault="00D56898" w:rsidP="006371B2">
      <w:pPr>
        <w:pStyle w:val="Corpodeltesto2"/>
        <w:ind w:left="284" w:right="113"/>
        <w:rPr>
          <w:b/>
        </w:rPr>
      </w:pPr>
      <w:r w:rsidRPr="000C277A">
        <w:rPr>
          <w:b/>
        </w:rPr>
        <w:t>Mission</w:t>
      </w:r>
    </w:p>
    <w:p w:rsidR="00D56898" w:rsidRPr="000C277A" w:rsidRDefault="00D56898" w:rsidP="006371B2">
      <w:pPr>
        <w:kinsoku w:val="0"/>
        <w:overflowPunct w:val="0"/>
        <w:spacing w:after="36" w:line="292" w:lineRule="exact"/>
        <w:ind w:left="284" w:right="113"/>
        <w:jc w:val="both"/>
        <w:textAlignment w:val="baseline"/>
        <w:rPr>
          <w:bCs/>
          <w:sz w:val="24"/>
          <w:szCs w:val="24"/>
        </w:rPr>
      </w:pPr>
      <w:r w:rsidRPr="000C277A">
        <w:rPr>
          <w:bCs/>
          <w:sz w:val="24"/>
          <w:szCs w:val="24"/>
        </w:rPr>
        <w:t>La DPSS attua il proprio ruolo di indirizzo, direzione e organizzazione mediante la pianificazione, gestione, valutazione e valorizzazione delle risorse umane assegnate nell'ambito di sistemi operativi ad elevata integrazione anche di tipo informatico.</w:t>
      </w:r>
    </w:p>
    <w:p w:rsidR="00D56898" w:rsidRPr="000C277A" w:rsidRDefault="00D56898" w:rsidP="006371B2">
      <w:pPr>
        <w:kinsoku w:val="0"/>
        <w:overflowPunct w:val="0"/>
        <w:spacing w:before="6" w:after="33" w:line="292" w:lineRule="exact"/>
        <w:ind w:left="284" w:right="113"/>
        <w:jc w:val="both"/>
        <w:textAlignment w:val="baseline"/>
        <w:rPr>
          <w:bCs/>
          <w:sz w:val="24"/>
          <w:szCs w:val="24"/>
        </w:rPr>
      </w:pPr>
      <w:r w:rsidRPr="000C277A">
        <w:rPr>
          <w:bCs/>
          <w:sz w:val="24"/>
          <w:szCs w:val="24"/>
        </w:rPr>
        <w:t>La funzione di Programmazione e Controllo Risorse Umane è istituita con il compito di coadiuvare e orientare le attività di organizzazione, gestione e pianificazione dei turni di lavoro ottimizzando il ruolo dei coordinatori e le relazioni con gli uffici amministrativi aziendali, le società di gestione dei servizi esternalizzati e le istituzioni extra aziendali interessate, nell'ambito di una gestione altamente informatizzata ed integrata delle funzioni per il trattamento giuridico, economico-previdenziale, presenze-assenze e programmazione turnistica del personale che lavora nelle unità assistenziali o operative afferenti alla DPSS. La funzione ha anche il compito di valutare o promuovere lo sviluppo o il reperimento di un applicativo informatico per la generazione automatica della programmazione dei turni di lavoro a supporto dell'attività dei coordinatori.</w:t>
      </w:r>
    </w:p>
    <w:p w:rsidR="00D56898" w:rsidRDefault="00D56898" w:rsidP="006371B2">
      <w:pPr>
        <w:pStyle w:val="Corpodeltesto2"/>
        <w:autoSpaceDE w:val="0"/>
        <w:autoSpaceDN w:val="0"/>
        <w:ind w:left="284" w:right="113"/>
        <w:jc w:val="both"/>
      </w:pPr>
    </w:p>
    <w:p w:rsidR="006D2B30" w:rsidRPr="000C277A" w:rsidRDefault="006D2B30" w:rsidP="006371B2">
      <w:pPr>
        <w:pStyle w:val="Corpodeltesto2"/>
        <w:autoSpaceDE w:val="0"/>
        <w:autoSpaceDN w:val="0"/>
        <w:ind w:left="284" w:right="113"/>
        <w:jc w:val="both"/>
      </w:pPr>
    </w:p>
    <w:p w:rsidR="00D56898" w:rsidRPr="000C277A" w:rsidRDefault="00D56898" w:rsidP="006371B2">
      <w:pPr>
        <w:pStyle w:val="Corpodeltesto2"/>
        <w:autoSpaceDE w:val="0"/>
        <w:autoSpaceDN w:val="0"/>
        <w:ind w:left="284" w:right="113"/>
        <w:jc w:val="both"/>
        <w:rPr>
          <w:b/>
        </w:rPr>
      </w:pPr>
      <w:r w:rsidRPr="000C277A">
        <w:rPr>
          <w:b/>
        </w:rPr>
        <w:t>Responsabilità</w:t>
      </w:r>
    </w:p>
    <w:p w:rsidR="00D56898" w:rsidRPr="000C277A" w:rsidRDefault="00D56898" w:rsidP="008F797E">
      <w:pPr>
        <w:kinsoku w:val="0"/>
        <w:overflowPunct w:val="0"/>
        <w:spacing w:before="1" w:after="33" w:line="290" w:lineRule="exact"/>
        <w:ind w:left="284" w:right="510"/>
        <w:jc w:val="both"/>
        <w:textAlignment w:val="baseline"/>
        <w:rPr>
          <w:bCs/>
          <w:sz w:val="24"/>
          <w:szCs w:val="24"/>
        </w:rPr>
      </w:pPr>
      <w:r w:rsidRPr="000C277A">
        <w:rPr>
          <w:bCs/>
          <w:sz w:val="24"/>
          <w:szCs w:val="24"/>
        </w:rPr>
        <w:t>Orientamento e sostegno ai coordinatori nella programmazione dei turni di lavoro:</w:t>
      </w:r>
    </w:p>
    <w:p w:rsidR="00D56898" w:rsidRPr="000C277A" w:rsidRDefault="00D56898" w:rsidP="000E7C72">
      <w:pPr>
        <w:numPr>
          <w:ilvl w:val="0"/>
          <w:numId w:val="44"/>
        </w:numPr>
        <w:kinsoku w:val="0"/>
        <w:overflowPunct w:val="0"/>
        <w:spacing w:before="3" w:after="4" w:line="292" w:lineRule="exact"/>
        <w:ind w:left="567" w:right="510" w:hanging="283"/>
        <w:jc w:val="both"/>
        <w:textAlignment w:val="baseline"/>
        <w:rPr>
          <w:bCs/>
          <w:sz w:val="24"/>
          <w:szCs w:val="24"/>
        </w:rPr>
      </w:pPr>
      <w:r w:rsidRPr="000C277A">
        <w:rPr>
          <w:bCs/>
          <w:sz w:val="24"/>
          <w:szCs w:val="24"/>
        </w:rPr>
        <w:t>supervisione e gestione dei modelli di articolazione dei turni, degli orari di lavoro e della corretta applicazione degli istituti contrattuali e degli accordi aziendali inerenti l'organizzazione del lavoro;</w:t>
      </w:r>
    </w:p>
    <w:p w:rsidR="00D56898" w:rsidRPr="000C277A" w:rsidRDefault="00D56898" w:rsidP="000E7C72">
      <w:pPr>
        <w:numPr>
          <w:ilvl w:val="0"/>
          <w:numId w:val="44"/>
        </w:numPr>
        <w:kinsoku w:val="0"/>
        <w:overflowPunct w:val="0"/>
        <w:spacing w:after="40" w:line="294" w:lineRule="exact"/>
        <w:ind w:left="567" w:right="510" w:hanging="283"/>
        <w:jc w:val="both"/>
        <w:textAlignment w:val="baseline"/>
        <w:rPr>
          <w:bCs/>
          <w:sz w:val="24"/>
          <w:szCs w:val="24"/>
        </w:rPr>
      </w:pPr>
      <w:r w:rsidRPr="000C277A">
        <w:rPr>
          <w:bCs/>
          <w:spacing w:val="-4"/>
          <w:sz w:val="24"/>
          <w:szCs w:val="24"/>
        </w:rPr>
        <w:t xml:space="preserve">partecipazione alla definizione degli indirizzi concernenti l'applicazione del contratto dì lavoro, l'identificazione di sistemi premianti, la conservazione di un sistema di valutazione delle prestazioni professionali </w:t>
      </w:r>
      <w:r w:rsidRPr="000C277A">
        <w:rPr>
          <w:bCs/>
          <w:sz w:val="24"/>
          <w:szCs w:val="24"/>
        </w:rPr>
        <w:t>e di un sistema di rilevazione dell'impegno assistenziale nelle UO aziendali;</w:t>
      </w:r>
    </w:p>
    <w:p w:rsidR="00D56898" w:rsidRPr="000C277A" w:rsidRDefault="00D56898" w:rsidP="000E7C72">
      <w:pPr>
        <w:numPr>
          <w:ilvl w:val="0"/>
          <w:numId w:val="44"/>
        </w:numPr>
        <w:kinsoku w:val="0"/>
        <w:overflowPunct w:val="0"/>
        <w:spacing w:after="4" w:line="294" w:lineRule="exact"/>
        <w:ind w:left="567" w:right="510" w:hanging="283"/>
        <w:jc w:val="both"/>
        <w:textAlignment w:val="baseline"/>
        <w:rPr>
          <w:bCs/>
          <w:sz w:val="24"/>
          <w:szCs w:val="24"/>
        </w:rPr>
      </w:pPr>
      <w:r w:rsidRPr="000C277A">
        <w:rPr>
          <w:bCs/>
          <w:sz w:val="24"/>
          <w:szCs w:val="24"/>
        </w:rPr>
        <w:t>promozione di percorsi e criteri per lo sviluppo dell'organizzazione del lavoro e del personale mediante il miglioramento continuo dei sistemi per la gestione delle presenze e delle assenze e la formazione rivolta alle Posizioni organizzative e ai Coordinatori;</w:t>
      </w:r>
    </w:p>
    <w:p w:rsidR="00D56898" w:rsidRPr="000C277A" w:rsidRDefault="00D56898" w:rsidP="000E7C72">
      <w:pPr>
        <w:numPr>
          <w:ilvl w:val="0"/>
          <w:numId w:val="44"/>
        </w:numPr>
        <w:kinsoku w:val="0"/>
        <w:overflowPunct w:val="0"/>
        <w:spacing w:before="70" w:after="2" w:line="254" w:lineRule="exact"/>
        <w:ind w:left="567" w:right="510" w:hanging="283"/>
        <w:textAlignment w:val="baseline"/>
        <w:rPr>
          <w:bCs/>
          <w:spacing w:val="-4"/>
          <w:sz w:val="24"/>
          <w:szCs w:val="24"/>
        </w:rPr>
      </w:pPr>
      <w:r w:rsidRPr="000C277A">
        <w:rPr>
          <w:bCs/>
          <w:spacing w:val="-3"/>
          <w:sz w:val="24"/>
          <w:szCs w:val="24"/>
        </w:rPr>
        <w:t xml:space="preserve">partecipazione alla soddisfazione dei debiti informativi verso le strutture gli organismi istituzionali extraaziendali inerenti </w:t>
      </w:r>
      <w:r w:rsidRPr="000C277A">
        <w:rPr>
          <w:bCs/>
          <w:spacing w:val="-4"/>
          <w:sz w:val="24"/>
          <w:szCs w:val="24"/>
        </w:rPr>
        <w:t>l'accreditamento delle strutture e la gestione del personale;</w:t>
      </w:r>
    </w:p>
    <w:p w:rsidR="00D56898" w:rsidRDefault="00D56898" w:rsidP="000E7C72">
      <w:pPr>
        <w:numPr>
          <w:ilvl w:val="0"/>
          <w:numId w:val="44"/>
        </w:numPr>
        <w:kinsoku w:val="0"/>
        <w:overflowPunct w:val="0"/>
        <w:spacing w:after="38" w:line="295" w:lineRule="exact"/>
        <w:ind w:left="567" w:right="510" w:hanging="283"/>
        <w:jc w:val="both"/>
        <w:textAlignment w:val="baseline"/>
        <w:rPr>
          <w:bCs/>
          <w:sz w:val="24"/>
          <w:szCs w:val="24"/>
        </w:rPr>
      </w:pPr>
      <w:r w:rsidRPr="000C277A">
        <w:rPr>
          <w:bCs/>
          <w:sz w:val="24"/>
          <w:szCs w:val="24"/>
        </w:rPr>
        <w:t>partecipazione allo sviluppo e al mantenimento di un sistema informativo locale presso la DPSS a sostegno della gestione delle risorse umane.</w:t>
      </w:r>
    </w:p>
    <w:p w:rsidR="0091270F" w:rsidRPr="000C277A" w:rsidRDefault="0091270F" w:rsidP="0091270F">
      <w:pPr>
        <w:kinsoku w:val="0"/>
        <w:overflowPunct w:val="0"/>
        <w:spacing w:after="38" w:line="295" w:lineRule="exact"/>
        <w:ind w:left="284" w:right="510"/>
        <w:jc w:val="both"/>
        <w:textAlignment w:val="baseline"/>
        <w:rPr>
          <w:bCs/>
          <w:sz w:val="24"/>
          <w:szCs w:val="24"/>
        </w:rPr>
      </w:pPr>
    </w:p>
    <w:p w:rsidR="0091270F" w:rsidRPr="000C277A" w:rsidRDefault="0091270F" w:rsidP="0091270F">
      <w:pPr>
        <w:kinsoku w:val="0"/>
        <w:overflowPunct w:val="0"/>
        <w:spacing w:after="22" w:line="291" w:lineRule="exact"/>
        <w:ind w:left="284" w:right="510"/>
        <w:textAlignment w:val="baseline"/>
        <w:rPr>
          <w:b/>
          <w:bCs/>
          <w:spacing w:val="-3"/>
          <w:sz w:val="24"/>
          <w:szCs w:val="24"/>
        </w:rPr>
      </w:pPr>
      <w:r w:rsidRPr="000C277A">
        <w:rPr>
          <w:b/>
          <w:bCs/>
          <w:spacing w:val="-3"/>
          <w:sz w:val="24"/>
          <w:szCs w:val="24"/>
        </w:rPr>
        <w:t>Principali attività</w:t>
      </w:r>
    </w:p>
    <w:p w:rsidR="00394666" w:rsidRPr="00C0390A" w:rsidRDefault="0091270F" w:rsidP="00C0390A">
      <w:pPr>
        <w:numPr>
          <w:ilvl w:val="0"/>
          <w:numId w:val="44"/>
        </w:numPr>
        <w:kinsoku w:val="0"/>
        <w:overflowPunct w:val="0"/>
        <w:spacing w:before="70" w:after="2" w:line="254" w:lineRule="exact"/>
        <w:ind w:left="567" w:right="510" w:hanging="283"/>
        <w:jc w:val="both"/>
        <w:textAlignment w:val="baseline"/>
        <w:rPr>
          <w:bCs/>
          <w:spacing w:val="-3"/>
          <w:sz w:val="24"/>
          <w:szCs w:val="24"/>
        </w:rPr>
      </w:pPr>
      <w:r w:rsidRPr="00C0390A">
        <w:rPr>
          <w:bCs/>
          <w:spacing w:val="-3"/>
          <w:sz w:val="24"/>
          <w:szCs w:val="24"/>
        </w:rPr>
        <w:t xml:space="preserve">Partecipa nell'ambito della gestione giuridico-economica del personale, relativamente alle </w:t>
      </w:r>
      <w:r w:rsidR="003515A4" w:rsidRPr="00C0390A">
        <w:rPr>
          <w:bCs/>
          <w:spacing w:val="-3"/>
          <w:sz w:val="24"/>
          <w:szCs w:val="24"/>
        </w:rPr>
        <w:t xml:space="preserve"> </w:t>
      </w:r>
      <w:r w:rsidRPr="00C0390A">
        <w:rPr>
          <w:bCs/>
          <w:spacing w:val="-3"/>
          <w:sz w:val="24"/>
          <w:szCs w:val="24"/>
        </w:rPr>
        <w:t>competenze della DPSS, alla gestione dei turni e degli orari di lavoro, mediante programmi informatici aziendali, adattandoli alle regole aziendali e norma</w:t>
      </w:r>
      <w:r w:rsidR="00394666" w:rsidRPr="00C0390A">
        <w:rPr>
          <w:bCs/>
          <w:spacing w:val="-3"/>
          <w:sz w:val="24"/>
          <w:szCs w:val="24"/>
        </w:rPr>
        <w:t>tive vigenti.</w:t>
      </w:r>
    </w:p>
    <w:p w:rsidR="00394666" w:rsidRPr="00C0390A" w:rsidRDefault="0091270F" w:rsidP="00C0390A">
      <w:pPr>
        <w:numPr>
          <w:ilvl w:val="0"/>
          <w:numId w:val="44"/>
        </w:numPr>
        <w:kinsoku w:val="0"/>
        <w:overflowPunct w:val="0"/>
        <w:spacing w:before="70" w:after="2" w:line="254" w:lineRule="exact"/>
        <w:ind w:left="567" w:right="510" w:hanging="283"/>
        <w:jc w:val="both"/>
        <w:textAlignment w:val="baseline"/>
        <w:rPr>
          <w:bCs/>
          <w:spacing w:val="-3"/>
          <w:sz w:val="24"/>
          <w:szCs w:val="24"/>
        </w:rPr>
      </w:pPr>
      <w:r w:rsidRPr="00C0390A">
        <w:rPr>
          <w:bCs/>
          <w:spacing w:val="-3"/>
          <w:sz w:val="24"/>
          <w:szCs w:val="24"/>
        </w:rPr>
        <w:t xml:space="preserve">Definisce le modalità e coordina l'utilizzo del programma informatico per la gestione delle presenze-assenze, tiene i rapporti con la ditta fornitrice per le modifiche necessarie al mantenimento e per lo sviluppo/miglioramento dell'applicativo Partecipa alla definizione degli indirizzi concernenti l'applicazione </w:t>
      </w:r>
      <w:r w:rsidR="00394666" w:rsidRPr="00C0390A">
        <w:rPr>
          <w:bCs/>
          <w:spacing w:val="-3"/>
          <w:sz w:val="24"/>
          <w:szCs w:val="24"/>
        </w:rPr>
        <w:t>del contratto di lavoro.</w:t>
      </w:r>
    </w:p>
    <w:p w:rsidR="00B33FCD" w:rsidRPr="00C0390A" w:rsidRDefault="0091270F" w:rsidP="00C0390A">
      <w:pPr>
        <w:numPr>
          <w:ilvl w:val="0"/>
          <w:numId w:val="44"/>
        </w:numPr>
        <w:kinsoku w:val="0"/>
        <w:overflowPunct w:val="0"/>
        <w:spacing w:before="70" w:after="2" w:line="254" w:lineRule="exact"/>
        <w:ind w:left="567" w:right="510" w:hanging="283"/>
        <w:jc w:val="both"/>
        <w:textAlignment w:val="baseline"/>
        <w:rPr>
          <w:bCs/>
          <w:spacing w:val="-3"/>
          <w:sz w:val="24"/>
          <w:szCs w:val="24"/>
        </w:rPr>
      </w:pPr>
      <w:r w:rsidRPr="00C0390A">
        <w:rPr>
          <w:bCs/>
          <w:spacing w:val="-3"/>
          <w:sz w:val="24"/>
          <w:szCs w:val="24"/>
        </w:rPr>
        <w:t xml:space="preserve">Collabora alla gestione delle retribuzioni "accessorie" quali: area a pagamento, libera professione, sperimentazioni, attività convenzionate, progetti speciali aziendali, sistemi premianti, ecc. </w:t>
      </w:r>
    </w:p>
    <w:p w:rsidR="00B33FCD" w:rsidRPr="00C0390A" w:rsidRDefault="0091270F" w:rsidP="00C0390A">
      <w:pPr>
        <w:numPr>
          <w:ilvl w:val="0"/>
          <w:numId w:val="44"/>
        </w:numPr>
        <w:kinsoku w:val="0"/>
        <w:overflowPunct w:val="0"/>
        <w:spacing w:before="70" w:after="2" w:line="254" w:lineRule="exact"/>
        <w:ind w:left="567" w:right="510" w:hanging="283"/>
        <w:jc w:val="both"/>
        <w:textAlignment w:val="baseline"/>
        <w:rPr>
          <w:bCs/>
          <w:spacing w:val="-3"/>
          <w:sz w:val="24"/>
          <w:szCs w:val="24"/>
        </w:rPr>
      </w:pPr>
      <w:r w:rsidRPr="00C0390A">
        <w:rPr>
          <w:bCs/>
          <w:spacing w:val="-3"/>
          <w:sz w:val="24"/>
          <w:szCs w:val="24"/>
        </w:rPr>
        <w:t>Fornisce ai coordinatori supporto alla programmazione delle presenze e collabora al controllo e monitoraggio delle stesse mediante i</w:t>
      </w:r>
      <w:r w:rsidR="00B33FCD" w:rsidRPr="00C0390A">
        <w:rPr>
          <w:bCs/>
          <w:spacing w:val="-3"/>
          <w:sz w:val="24"/>
          <w:szCs w:val="24"/>
        </w:rPr>
        <w:t>l sistema informatico aziendale.</w:t>
      </w:r>
    </w:p>
    <w:p w:rsidR="00B33FCD" w:rsidRPr="00C0390A" w:rsidRDefault="0091270F" w:rsidP="00C0390A">
      <w:pPr>
        <w:numPr>
          <w:ilvl w:val="0"/>
          <w:numId w:val="44"/>
        </w:numPr>
        <w:kinsoku w:val="0"/>
        <w:overflowPunct w:val="0"/>
        <w:spacing w:before="70" w:after="2" w:line="254" w:lineRule="exact"/>
        <w:ind w:left="567" w:right="510" w:hanging="283"/>
        <w:jc w:val="both"/>
        <w:textAlignment w:val="baseline"/>
        <w:rPr>
          <w:bCs/>
          <w:spacing w:val="-3"/>
          <w:sz w:val="24"/>
          <w:szCs w:val="24"/>
        </w:rPr>
      </w:pPr>
      <w:r w:rsidRPr="00C0390A">
        <w:rPr>
          <w:bCs/>
          <w:spacing w:val="-3"/>
          <w:sz w:val="24"/>
          <w:szCs w:val="24"/>
        </w:rPr>
        <w:t>Predispone, implementa e valuta un sistema reportistico/database informatico interno alla DPSS per la gestione del personale a sostegno dei processi direzionali</w:t>
      </w:r>
      <w:r w:rsidR="00B33FCD" w:rsidRPr="00C0390A">
        <w:rPr>
          <w:bCs/>
          <w:spacing w:val="-3"/>
          <w:sz w:val="24"/>
          <w:szCs w:val="24"/>
        </w:rPr>
        <w:t>.</w:t>
      </w:r>
    </w:p>
    <w:p w:rsidR="00B33FCD" w:rsidRPr="00C0390A" w:rsidRDefault="0091270F" w:rsidP="00C0390A">
      <w:pPr>
        <w:numPr>
          <w:ilvl w:val="0"/>
          <w:numId w:val="44"/>
        </w:numPr>
        <w:kinsoku w:val="0"/>
        <w:overflowPunct w:val="0"/>
        <w:spacing w:before="70" w:after="2" w:line="254" w:lineRule="exact"/>
        <w:ind w:left="567" w:right="510" w:hanging="283"/>
        <w:jc w:val="both"/>
        <w:textAlignment w:val="baseline"/>
        <w:rPr>
          <w:bCs/>
          <w:spacing w:val="-3"/>
          <w:sz w:val="24"/>
          <w:szCs w:val="24"/>
        </w:rPr>
      </w:pPr>
      <w:r w:rsidRPr="00C0390A">
        <w:rPr>
          <w:bCs/>
          <w:spacing w:val="-3"/>
          <w:sz w:val="24"/>
          <w:szCs w:val="24"/>
        </w:rPr>
        <w:t>Pianifica e propone progetti di miglioramento relativi ai percorsi di sviluppo del sistema di gestione</w:t>
      </w:r>
      <w:r w:rsidR="00B33FCD" w:rsidRPr="00C0390A">
        <w:rPr>
          <w:bCs/>
          <w:spacing w:val="-3"/>
          <w:sz w:val="24"/>
          <w:szCs w:val="24"/>
        </w:rPr>
        <w:t>.</w:t>
      </w:r>
    </w:p>
    <w:p w:rsidR="00B33FCD" w:rsidRPr="00C0390A" w:rsidRDefault="0091270F" w:rsidP="00C0390A">
      <w:pPr>
        <w:numPr>
          <w:ilvl w:val="0"/>
          <w:numId w:val="44"/>
        </w:numPr>
        <w:kinsoku w:val="0"/>
        <w:overflowPunct w:val="0"/>
        <w:spacing w:before="70" w:after="2" w:line="254" w:lineRule="exact"/>
        <w:ind w:left="567" w:right="510" w:hanging="283"/>
        <w:jc w:val="both"/>
        <w:textAlignment w:val="baseline"/>
        <w:rPr>
          <w:bCs/>
          <w:spacing w:val="-3"/>
          <w:sz w:val="24"/>
          <w:szCs w:val="24"/>
        </w:rPr>
      </w:pPr>
      <w:r w:rsidRPr="00C0390A">
        <w:rPr>
          <w:bCs/>
          <w:spacing w:val="-3"/>
          <w:sz w:val="24"/>
          <w:szCs w:val="24"/>
        </w:rPr>
        <w:t>Soddisfa (o partecipa alla predisposizione dei dati) i debiti informativi verso gli organismi aziendali (CdG, …) ed extra-aziendali (RI.ATS, Ministero) inerenti l’accreditamento delle strutture (ASAN) e la gestione del person</w:t>
      </w:r>
      <w:r w:rsidR="00B33FCD" w:rsidRPr="00C0390A">
        <w:rPr>
          <w:bCs/>
          <w:spacing w:val="-3"/>
          <w:sz w:val="24"/>
          <w:szCs w:val="24"/>
        </w:rPr>
        <w:t>ale (PLUPER, trasparenza, ecc…).</w:t>
      </w:r>
    </w:p>
    <w:p w:rsidR="0091270F" w:rsidRPr="00C0390A" w:rsidRDefault="0091270F" w:rsidP="00C0390A">
      <w:pPr>
        <w:numPr>
          <w:ilvl w:val="0"/>
          <w:numId w:val="44"/>
        </w:numPr>
        <w:kinsoku w:val="0"/>
        <w:overflowPunct w:val="0"/>
        <w:spacing w:before="70" w:after="2" w:line="254" w:lineRule="exact"/>
        <w:ind w:left="567" w:right="510" w:hanging="283"/>
        <w:jc w:val="both"/>
        <w:textAlignment w:val="baseline"/>
        <w:rPr>
          <w:bCs/>
          <w:spacing w:val="-3"/>
          <w:sz w:val="24"/>
          <w:szCs w:val="24"/>
        </w:rPr>
      </w:pPr>
      <w:r w:rsidRPr="00C0390A">
        <w:rPr>
          <w:bCs/>
          <w:spacing w:val="-3"/>
          <w:sz w:val="24"/>
          <w:szCs w:val="24"/>
        </w:rPr>
        <w:t>Coordina il proprio nucleo operativo.</w:t>
      </w:r>
    </w:p>
    <w:p w:rsidR="00D56898" w:rsidRDefault="00D56898" w:rsidP="00FA72F8">
      <w:pPr>
        <w:kinsoku w:val="0"/>
        <w:overflowPunct w:val="0"/>
        <w:spacing w:before="7" w:after="30" w:line="292" w:lineRule="exact"/>
        <w:ind w:left="720" w:right="794"/>
        <w:jc w:val="both"/>
        <w:textAlignment w:val="baseline"/>
        <w:rPr>
          <w:bCs/>
          <w:spacing w:val="-4"/>
          <w:sz w:val="24"/>
          <w:szCs w:val="24"/>
        </w:rPr>
      </w:pPr>
    </w:p>
    <w:p w:rsidR="00B05D3F" w:rsidRDefault="00B05D3F" w:rsidP="00FA72F8">
      <w:pPr>
        <w:kinsoku w:val="0"/>
        <w:overflowPunct w:val="0"/>
        <w:spacing w:before="7" w:after="30" w:line="292" w:lineRule="exact"/>
        <w:ind w:left="720" w:right="794"/>
        <w:jc w:val="both"/>
        <w:textAlignment w:val="baseline"/>
        <w:rPr>
          <w:bCs/>
          <w:spacing w:val="-4"/>
          <w:sz w:val="24"/>
          <w:szCs w:val="24"/>
        </w:rPr>
      </w:pPr>
    </w:p>
    <w:p w:rsidR="00B05D3F" w:rsidRPr="0077013C" w:rsidRDefault="00B05D3F" w:rsidP="00B05D3F">
      <w:pPr>
        <w:ind w:left="284" w:right="794"/>
        <w:rPr>
          <w:b/>
          <w:sz w:val="24"/>
          <w:szCs w:val="24"/>
        </w:rPr>
      </w:pPr>
      <w:r>
        <w:rPr>
          <w:b/>
          <w:sz w:val="24"/>
          <w:szCs w:val="24"/>
        </w:rPr>
        <w:t>D</w:t>
      </w:r>
      <w:r w:rsidRPr="0077013C">
        <w:rPr>
          <w:b/>
          <w:sz w:val="24"/>
          <w:szCs w:val="24"/>
        </w:rPr>
        <w:t>ipendenza gerarchica</w:t>
      </w:r>
    </w:p>
    <w:p w:rsidR="00B05D3F" w:rsidRPr="000C277A" w:rsidRDefault="00B05D3F" w:rsidP="00B05D3F">
      <w:pPr>
        <w:pStyle w:val="Corpodeltesto2"/>
        <w:autoSpaceDE w:val="0"/>
        <w:autoSpaceDN w:val="0"/>
        <w:ind w:left="284" w:right="538"/>
        <w:jc w:val="both"/>
      </w:pPr>
      <w:r>
        <w:t>Dipende gerarchicamente dal Direttore UOC DPSS.</w:t>
      </w:r>
    </w:p>
    <w:p w:rsidR="00B05D3F" w:rsidRPr="000C277A" w:rsidRDefault="00B05D3F" w:rsidP="00FA72F8">
      <w:pPr>
        <w:kinsoku w:val="0"/>
        <w:overflowPunct w:val="0"/>
        <w:spacing w:before="7" w:after="30" w:line="292" w:lineRule="exact"/>
        <w:ind w:left="720" w:right="794"/>
        <w:jc w:val="both"/>
        <w:textAlignment w:val="baseline"/>
        <w:rPr>
          <w:bCs/>
          <w:spacing w:val="-4"/>
          <w:sz w:val="24"/>
          <w:szCs w:val="24"/>
        </w:rPr>
      </w:pPr>
    </w:p>
    <w:p w:rsidR="00D56898" w:rsidRPr="000C277A" w:rsidRDefault="00D56898" w:rsidP="0091270F">
      <w:pPr>
        <w:kinsoku w:val="0"/>
        <w:overflowPunct w:val="0"/>
        <w:spacing w:before="7" w:after="30" w:line="292" w:lineRule="exact"/>
        <w:ind w:left="284" w:right="794"/>
        <w:jc w:val="both"/>
        <w:textAlignment w:val="baseline"/>
        <w:rPr>
          <w:b/>
          <w:bCs/>
          <w:spacing w:val="-4"/>
          <w:sz w:val="24"/>
          <w:szCs w:val="24"/>
        </w:rPr>
      </w:pPr>
      <w:r w:rsidRPr="000C277A">
        <w:rPr>
          <w:b/>
          <w:bCs/>
          <w:spacing w:val="-4"/>
          <w:sz w:val="24"/>
          <w:szCs w:val="24"/>
        </w:rPr>
        <w:t>Relazioni funzionali</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 xml:space="preserve">Direttore </w:t>
      </w:r>
      <w:r w:rsidR="00B33FCD">
        <w:rPr>
          <w:bCs/>
          <w:spacing w:val="-4"/>
          <w:sz w:val="24"/>
          <w:szCs w:val="24"/>
        </w:rPr>
        <w:t xml:space="preserve">UOC </w:t>
      </w:r>
      <w:r w:rsidRPr="000C277A">
        <w:rPr>
          <w:bCs/>
          <w:spacing w:val="-4"/>
          <w:sz w:val="24"/>
          <w:szCs w:val="24"/>
        </w:rPr>
        <w:t>DPSS</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Ricerca Formazione e Sviluppo</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Coordinamento Aziendale Risorse Umane della DPSS</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Responsabili di Dipartimento</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Coordinatori dell’UOC Professioni Sanitarie e Sociali</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Personale afferente alla DPSS</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UOS Qualità Aziendale</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UOC Marketing e Brand Reputation</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UOC Formazione, Valutazione e controllo strategico</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UOC Politiche e Gestione delle Risorse Umane</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UOS Controllo di Gestione</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UOC ICT</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UOC Affari Istituzionali e Generali</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UOC Legale e Controllo Interno</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ATS</w:t>
      </w:r>
    </w:p>
    <w:p w:rsidR="00D56898" w:rsidRPr="000C277A" w:rsidRDefault="00D56898" w:rsidP="0091270F">
      <w:pPr>
        <w:numPr>
          <w:ilvl w:val="0"/>
          <w:numId w:val="25"/>
        </w:numPr>
        <w:kinsoku w:val="0"/>
        <w:overflowPunct w:val="0"/>
        <w:spacing w:before="7" w:after="30" w:line="292" w:lineRule="exact"/>
        <w:ind w:left="284" w:right="794" w:firstLine="0"/>
        <w:jc w:val="both"/>
        <w:textAlignment w:val="baseline"/>
        <w:rPr>
          <w:bCs/>
          <w:spacing w:val="-4"/>
          <w:sz w:val="24"/>
          <w:szCs w:val="24"/>
        </w:rPr>
      </w:pPr>
      <w:r w:rsidRPr="000C277A">
        <w:rPr>
          <w:bCs/>
          <w:spacing w:val="-4"/>
          <w:sz w:val="24"/>
          <w:szCs w:val="24"/>
        </w:rPr>
        <w:t>Rappresentanze Sindacali</w:t>
      </w:r>
    </w:p>
    <w:p w:rsidR="00D56898" w:rsidRPr="000C277A" w:rsidRDefault="00D56898" w:rsidP="00FA72F8">
      <w:pPr>
        <w:kinsoku w:val="0"/>
        <w:overflowPunct w:val="0"/>
        <w:spacing w:before="5" w:after="42" w:line="294" w:lineRule="exact"/>
        <w:ind w:left="360" w:right="794"/>
        <w:jc w:val="both"/>
        <w:textAlignment w:val="baseline"/>
        <w:rPr>
          <w:rFonts w:ascii="Arial" w:hAnsi="Arial" w:cs="Arial"/>
          <w:b/>
          <w:bCs/>
          <w:sz w:val="21"/>
          <w:szCs w:val="21"/>
        </w:rPr>
      </w:pPr>
    </w:p>
    <w:bookmarkEnd w:id="37"/>
    <w:p w:rsidR="002C4B42" w:rsidRPr="000C277A" w:rsidRDefault="002C4B42" w:rsidP="00FA72F8">
      <w:pPr>
        <w:pStyle w:val="Titolo4"/>
        <w:ind w:right="794"/>
        <w:rPr>
          <w:sz w:val="24"/>
          <w:szCs w:val="24"/>
        </w:rPr>
      </w:pPr>
    </w:p>
    <w:p w:rsidR="009477F0" w:rsidRPr="000C277A" w:rsidRDefault="00A226FC" w:rsidP="007C5F0A">
      <w:pPr>
        <w:pStyle w:val="Titolo3"/>
        <w:ind w:left="284" w:right="680"/>
      </w:pPr>
      <w:bookmarkStart w:id="47" w:name="_Toc511818615"/>
      <w:r w:rsidRPr="000C277A">
        <w:t>3.2.6</w:t>
      </w:r>
      <w:r w:rsidR="0063024A" w:rsidRPr="000C277A">
        <w:t xml:space="preserve"> </w:t>
      </w:r>
      <w:r w:rsidR="009477F0" w:rsidRPr="000C277A">
        <w:t>R</w:t>
      </w:r>
      <w:r w:rsidR="006B0BBC" w:rsidRPr="000C277A">
        <w:t>eferente</w:t>
      </w:r>
      <w:r w:rsidR="009477F0" w:rsidRPr="000C277A">
        <w:t xml:space="preserve"> Sistema Gestione Qualità (RQ)</w:t>
      </w:r>
      <w:bookmarkEnd w:id="47"/>
    </w:p>
    <w:p w:rsidR="009477F0" w:rsidRPr="000C277A" w:rsidRDefault="009477F0" w:rsidP="007C5F0A">
      <w:pPr>
        <w:pStyle w:val="Titolo8"/>
        <w:ind w:left="284" w:right="680" w:firstLine="0"/>
      </w:pPr>
      <w:bookmarkStart w:id="48" w:name="_Toc258581025"/>
      <w:r w:rsidRPr="000C277A">
        <w:t>CI Marinella L. Daminelli</w:t>
      </w:r>
    </w:p>
    <w:p w:rsidR="009477F0" w:rsidRPr="000C277A" w:rsidRDefault="009477F0" w:rsidP="007C5F0A">
      <w:pPr>
        <w:ind w:left="284" w:right="680"/>
        <w:rPr>
          <w:sz w:val="24"/>
        </w:rPr>
      </w:pPr>
      <w:r w:rsidRPr="000C277A">
        <w:rPr>
          <w:sz w:val="24"/>
        </w:rPr>
        <w:t>Tel. 035</w:t>
      </w:r>
      <w:r w:rsidR="00285386" w:rsidRPr="000C277A">
        <w:rPr>
          <w:sz w:val="24"/>
        </w:rPr>
        <w:t>/</w:t>
      </w:r>
      <w:r w:rsidRPr="000C277A">
        <w:rPr>
          <w:sz w:val="24"/>
        </w:rPr>
        <w:t>2674703 – Cell. Aziendale 21794</w:t>
      </w:r>
      <w:r w:rsidRPr="000C277A">
        <w:rPr>
          <w:sz w:val="24"/>
        </w:rPr>
        <w:tab/>
      </w:r>
      <w:r w:rsidRPr="000C277A">
        <w:rPr>
          <w:sz w:val="24"/>
        </w:rPr>
        <w:tab/>
        <w:t xml:space="preserve">E-mail: </w:t>
      </w:r>
      <w:r w:rsidR="00285386" w:rsidRPr="000C277A">
        <w:rPr>
          <w:sz w:val="24"/>
        </w:rPr>
        <w:t>mdaminelli@asst-pg23.it</w:t>
      </w:r>
    </w:p>
    <w:p w:rsidR="009477F0" w:rsidRPr="000C277A" w:rsidRDefault="009477F0" w:rsidP="007C5F0A">
      <w:pPr>
        <w:pStyle w:val="Pidipagina"/>
        <w:tabs>
          <w:tab w:val="clear" w:pos="4819"/>
          <w:tab w:val="clear" w:pos="9638"/>
          <w:tab w:val="left" w:pos="426"/>
          <w:tab w:val="left" w:pos="993"/>
        </w:tabs>
        <w:spacing w:before="0"/>
        <w:ind w:left="284" w:right="680"/>
      </w:pPr>
    </w:p>
    <w:p w:rsidR="009477F0" w:rsidRPr="000C277A" w:rsidRDefault="009477F0" w:rsidP="001A6755">
      <w:pPr>
        <w:pStyle w:val="Corpotesto"/>
        <w:ind w:left="284" w:right="113"/>
        <w:rPr>
          <w:b/>
          <w:color w:val="auto"/>
        </w:rPr>
      </w:pPr>
      <w:r w:rsidRPr="000C277A">
        <w:rPr>
          <w:b/>
          <w:color w:val="000000"/>
        </w:rPr>
        <w:t>Ambiti di Responsabilità</w:t>
      </w:r>
    </w:p>
    <w:p w:rsidR="00B33FCD" w:rsidRDefault="009477F0" w:rsidP="00F76D93">
      <w:pPr>
        <w:numPr>
          <w:ilvl w:val="0"/>
          <w:numId w:val="25"/>
        </w:numPr>
        <w:tabs>
          <w:tab w:val="left" w:pos="-993"/>
        </w:tabs>
        <w:ind w:right="113"/>
        <w:jc w:val="both"/>
        <w:rPr>
          <w:sz w:val="24"/>
        </w:rPr>
      </w:pPr>
      <w:r w:rsidRPr="000C277A">
        <w:rPr>
          <w:sz w:val="24"/>
        </w:rPr>
        <w:t>Collabora con DirDP</w:t>
      </w:r>
      <w:r w:rsidR="0078429D" w:rsidRPr="000C277A">
        <w:rPr>
          <w:sz w:val="24"/>
        </w:rPr>
        <w:t>S</w:t>
      </w:r>
      <w:r w:rsidRPr="000C277A">
        <w:rPr>
          <w:sz w:val="24"/>
        </w:rPr>
        <w:t>S nella promozione, all’interno dell’équipe, del Sistema Gestione Q</w:t>
      </w:r>
      <w:r w:rsidR="00DF4E79">
        <w:rPr>
          <w:sz w:val="24"/>
        </w:rPr>
        <w:t>ualità</w:t>
      </w:r>
      <w:r w:rsidR="00F76D93">
        <w:rPr>
          <w:sz w:val="24"/>
        </w:rPr>
        <w:t>;</w:t>
      </w:r>
    </w:p>
    <w:p w:rsidR="00DF4E79" w:rsidRDefault="009477F0" w:rsidP="00DF4E79">
      <w:pPr>
        <w:numPr>
          <w:ilvl w:val="0"/>
          <w:numId w:val="25"/>
        </w:numPr>
        <w:tabs>
          <w:tab w:val="left" w:pos="-1276"/>
        </w:tabs>
        <w:ind w:right="113"/>
        <w:jc w:val="both"/>
        <w:rPr>
          <w:sz w:val="24"/>
        </w:rPr>
      </w:pPr>
      <w:r w:rsidRPr="00DF4E79">
        <w:rPr>
          <w:sz w:val="24"/>
        </w:rPr>
        <w:t>coordina la stesura dei documenti del Sistema Qualità di Unità e ne verifica il r</w:t>
      </w:r>
      <w:bookmarkStart w:id="49" w:name="_Hlt258581613"/>
      <w:bookmarkEnd w:id="49"/>
      <w:r w:rsidRPr="00DF4E79">
        <w:rPr>
          <w:sz w:val="24"/>
        </w:rPr>
        <w:t>ispetto dei requisiti della Norma;</w:t>
      </w:r>
    </w:p>
    <w:p w:rsidR="009477F0" w:rsidRPr="00DF4E79" w:rsidRDefault="009477F0" w:rsidP="00DF4E79">
      <w:pPr>
        <w:numPr>
          <w:ilvl w:val="0"/>
          <w:numId w:val="25"/>
        </w:numPr>
        <w:tabs>
          <w:tab w:val="left" w:pos="-1276"/>
        </w:tabs>
        <w:ind w:right="113"/>
        <w:jc w:val="both"/>
        <w:rPr>
          <w:sz w:val="24"/>
        </w:rPr>
      </w:pPr>
      <w:r w:rsidRPr="00DF4E79">
        <w:rPr>
          <w:sz w:val="24"/>
        </w:rPr>
        <w:t>gestisce la documentazione del Sistema Qualità;</w:t>
      </w:r>
    </w:p>
    <w:p w:rsidR="009477F0" w:rsidRPr="000C277A" w:rsidRDefault="009477F0" w:rsidP="00DF4E79">
      <w:pPr>
        <w:numPr>
          <w:ilvl w:val="0"/>
          <w:numId w:val="25"/>
        </w:numPr>
        <w:tabs>
          <w:tab w:val="left" w:pos="-1276"/>
        </w:tabs>
        <w:ind w:right="113"/>
        <w:rPr>
          <w:sz w:val="24"/>
        </w:rPr>
      </w:pPr>
      <w:r w:rsidRPr="000C277A">
        <w:rPr>
          <w:sz w:val="24"/>
        </w:rPr>
        <w:t>mantiene i rapporti con l’Ufficio Gestione Qualità;</w:t>
      </w:r>
    </w:p>
    <w:p w:rsidR="009477F0" w:rsidRPr="000C277A" w:rsidRDefault="009477F0" w:rsidP="00DF4E79">
      <w:pPr>
        <w:numPr>
          <w:ilvl w:val="0"/>
          <w:numId w:val="25"/>
        </w:numPr>
        <w:tabs>
          <w:tab w:val="left" w:pos="-1276"/>
        </w:tabs>
        <w:ind w:right="113"/>
        <w:rPr>
          <w:sz w:val="24"/>
        </w:rPr>
      </w:pPr>
      <w:r w:rsidRPr="000C277A">
        <w:rPr>
          <w:sz w:val="24"/>
        </w:rPr>
        <w:t>gestisce le attività relative alle Azioni Correttive e Preventive della propria Unità;</w:t>
      </w:r>
    </w:p>
    <w:p w:rsidR="009477F0" w:rsidRPr="000C277A" w:rsidRDefault="009477F0" w:rsidP="00DF4E79">
      <w:pPr>
        <w:numPr>
          <w:ilvl w:val="0"/>
          <w:numId w:val="25"/>
        </w:numPr>
        <w:tabs>
          <w:tab w:val="left" w:pos="-1276"/>
        </w:tabs>
        <w:ind w:right="113"/>
        <w:rPr>
          <w:sz w:val="24"/>
        </w:rPr>
      </w:pPr>
      <w:r w:rsidRPr="000C277A">
        <w:rPr>
          <w:sz w:val="24"/>
        </w:rPr>
        <w:t>collabora con DirDP</w:t>
      </w:r>
      <w:r w:rsidR="0078429D" w:rsidRPr="000C277A">
        <w:rPr>
          <w:sz w:val="24"/>
        </w:rPr>
        <w:t>S</w:t>
      </w:r>
      <w:r w:rsidRPr="000C277A">
        <w:rPr>
          <w:sz w:val="24"/>
        </w:rPr>
        <w:t>S e RFS per il monitoraggio dei programmi definiti per il raggiungimento degli obiettivi;</w:t>
      </w:r>
    </w:p>
    <w:p w:rsidR="009477F0" w:rsidRPr="000C277A" w:rsidRDefault="009477F0" w:rsidP="00DF4E79">
      <w:pPr>
        <w:numPr>
          <w:ilvl w:val="0"/>
          <w:numId w:val="25"/>
        </w:numPr>
        <w:tabs>
          <w:tab w:val="left" w:pos="-1276"/>
        </w:tabs>
        <w:ind w:right="113"/>
        <w:rPr>
          <w:sz w:val="24"/>
        </w:rPr>
      </w:pPr>
      <w:r w:rsidRPr="000C277A">
        <w:rPr>
          <w:sz w:val="24"/>
        </w:rPr>
        <w:t>coordina le attività di formazione del personale sui temi della Qualità nella propria Unità;</w:t>
      </w:r>
    </w:p>
    <w:p w:rsidR="009477F0" w:rsidRPr="000C277A" w:rsidRDefault="009477F0" w:rsidP="00DF4E79">
      <w:pPr>
        <w:numPr>
          <w:ilvl w:val="0"/>
          <w:numId w:val="25"/>
        </w:numPr>
        <w:tabs>
          <w:tab w:val="left" w:pos="-1276"/>
        </w:tabs>
        <w:ind w:right="113"/>
        <w:rPr>
          <w:sz w:val="24"/>
        </w:rPr>
      </w:pPr>
      <w:r w:rsidRPr="000C277A">
        <w:rPr>
          <w:sz w:val="24"/>
        </w:rPr>
        <w:t>elabora il rapporto di competenza sul Sistema Qualità della D</w:t>
      </w:r>
      <w:r w:rsidR="0078429D" w:rsidRPr="000C277A">
        <w:rPr>
          <w:sz w:val="24"/>
        </w:rPr>
        <w:t>S</w:t>
      </w:r>
      <w:r w:rsidRPr="000C277A">
        <w:rPr>
          <w:sz w:val="24"/>
        </w:rPr>
        <w:t>PS per il Riesame della Direzione e coordina la stesura del Verbale e dei relativi Piani della Qualità;</w:t>
      </w:r>
    </w:p>
    <w:p w:rsidR="009477F0" w:rsidRPr="000C277A" w:rsidRDefault="009477F0" w:rsidP="00DF4E79">
      <w:pPr>
        <w:numPr>
          <w:ilvl w:val="0"/>
          <w:numId w:val="25"/>
        </w:numPr>
        <w:tabs>
          <w:tab w:val="left" w:pos="-1276"/>
        </w:tabs>
        <w:ind w:right="113"/>
        <w:rPr>
          <w:sz w:val="24"/>
        </w:rPr>
      </w:pPr>
      <w:r w:rsidRPr="000C277A">
        <w:rPr>
          <w:sz w:val="24"/>
        </w:rPr>
        <w:t>collabora all’analisi e alla elaborazione statistica dei dati della DP</w:t>
      </w:r>
      <w:r w:rsidR="0078429D" w:rsidRPr="000C277A">
        <w:rPr>
          <w:sz w:val="24"/>
        </w:rPr>
        <w:t>S</w:t>
      </w:r>
      <w:r w:rsidRPr="000C277A">
        <w:rPr>
          <w:sz w:val="24"/>
        </w:rPr>
        <w:t>S;</w:t>
      </w:r>
    </w:p>
    <w:p w:rsidR="009477F0" w:rsidRDefault="009477F0" w:rsidP="00DF4E79">
      <w:pPr>
        <w:numPr>
          <w:ilvl w:val="0"/>
          <w:numId w:val="25"/>
        </w:numPr>
        <w:tabs>
          <w:tab w:val="left" w:pos="-1276"/>
        </w:tabs>
        <w:ind w:right="113"/>
        <w:rPr>
          <w:sz w:val="24"/>
        </w:rPr>
      </w:pPr>
      <w:r w:rsidRPr="000C277A">
        <w:rPr>
          <w:sz w:val="24"/>
        </w:rPr>
        <w:t>concorda con DirDP</w:t>
      </w:r>
      <w:r w:rsidR="0078429D" w:rsidRPr="000C277A">
        <w:rPr>
          <w:sz w:val="24"/>
        </w:rPr>
        <w:t>S</w:t>
      </w:r>
      <w:r w:rsidRPr="000C277A">
        <w:rPr>
          <w:sz w:val="24"/>
        </w:rPr>
        <w:t>S le proprie assenze programmate.</w:t>
      </w:r>
    </w:p>
    <w:p w:rsidR="00B05D3F" w:rsidRPr="0077013C" w:rsidRDefault="00B05D3F" w:rsidP="00FC1322">
      <w:pPr>
        <w:ind w:left="284" w:right="794"/>
        <w:rPr>
          <w:b/>
          <w:sz w:val="24"/>
          <w:szCs w:val="24"/>
        </w:rPr>
      </w:pPr>
      <w:r>
        <w:rPr>
          <w:b/>
          <w:sz w:val="24"/>
          <w:szCs w:val="24"/>
        </w:rPr>
        <w:t>D</w:t>
      </w:r>
      <w:r w:rsidRPr="0077013C">
        <w:rPr>
          <w:b/>
          <w:sz w:val="24"/>
          <w:szCs w:val="24"/>
        </w:rPr>
        <w:t>ipendenza gerarchica</w:t>
      </w:r>
    </w:p>
    <w:p w:rsidR="00B05D3F" w:rsidRPr="000C277A" w:rsidRDefault="00B05D3F" w:rsidP="00FC1322">
      <w:pPr>
        <w:pStyle w:val="Corpodeltesto2"/>
        <w:autoSpaceDE w:val="0"/>
        <w:autoSpaceDN w:val="0"/>
        <w:ind w:left="284" w:right="538"/>
        <w:jc w:val="both"/>
      </w:pPr>
      <w:r>
        <w:t>Dipende gerarchicamente dal Direttore UOC DPSS.</w:t>
      </w:r>
    </w:p>
    <w:p w:rsidR="00F76D93" w:rsidRPr="000C277A" w:rsidRDefault="00F76D93" w:rsidP="00F76D93">
      <w:pPr>
        <w:tabs>
          <w:tab w:val="left" w:pos="-1276"/>
        </w:tabs>
        <w:ind w:left="720" w:right="113"/>
        <w:rPr>
          <w:sz w:val="24"/>
        </w:rPr>
      </w:pPr>
    </w:p>
    <w:p w:rsidR="009477F0" w:rsidRPr="000C277A" w:rsidRDefault="009477F0" w:rsidP="007C5F0A">
      <w:pPr>
        <w:ind w:left="284" w:right="680"/>
      </w:pPr>
    </w:p>
    <w:p w:rsidR="009477F0" w:rsidRPr="000C277A" w:rsidRDefault="00A226FC" w:rsidP="007C5F0A">
      <w:pPr>
        <w:pStyle w:val="Titolo3"/>
        <w:ind w:left="284" w:right="680"/>
      </w:pPr>
      <w:bookmarkStart w:id="50" w:name="_Toc258581026"/>
      <w:bookmarkStart w:id="51" w:name="_Toc511818616"/>
      <w:bookmarkEnd w:id="48"/>
      <w:r w:rsidRPr="000C277A">
        <w:t>3.2.7</w:t>
      </w:r>
      <w:r w:rsidR="0063024A" w:rsidRPr="000C277A">
        <w:t xml:space="preserve"> </w:t>
      </w:r>
      <w:r w:rsidR="009477F0" w:rsidRPr="000C277A">
        <w:t>Segreteria</w:t>
      </w:r>
      <w:bookmarkEnd w:id="50"/>
      <w:bookmarkEnd w:id="51"/>
    </w:p>
    <w:p w:rsidR="009477F0" w:rsidRPr="000C277A" w:rsidRDefault="009477F0" w:rsidP="007C5F0A">
      <w:pPr>
        <w:pStyle w:val="Corpodeltesto2"/>
        <w:ind w:left="284" w:right="680"/>
      </w:pPr>
      <w:bookmarkStart w:id="52" w:name="_Hlt258580173"/>
      <w:bookmarkEnd w:id="52"/>
      <w:r w:rsidRPr="000C277A">
        <w:t>CA Emanuela Cucco  Tel. 035</w:t>
      </w:r>
      <w:r w:rsidR="00285386" w:rsidRPr="000C277A">
        <w:t>/</w:t>
      </w:r>
      <w:r w:rsidRPr="000C277A">
        <w:t>2675198</w:t>
      </w:r>
    </w:p>
    <w:p w:rsidR="0078429D" w:rsidRPr="000C277A" w:rsidRDefault="0078429D" w:rsidP="007C5F0A">
      <w:pPr>
        <w:pStyle w:val="Corpodeltesto2"/>
        <w:ind w:left="284" w:right="680"/>
      </w:pPr>
      <w:r w:rsidRPr="000C277A">
        <w:t>CA Stefania Scotti      Tel. 035/2675188</w:t>
      </w:r>
    </w:p>
    <w:p w:rsidR="0078429D" w:rsidRPr="000C277A" w:rsidRDefault="0078429D" w:rsidP="007C5F0A">
      <w:pPr>
        <w:pStyle w:val="Corpodeltesto2"/>
        <w:ind w:left="284" w:right="680"/>
      </w:pPr>
      <w:r w:rsidRPr="000C277A">
        <w:t>TRSM Cinzia Meacci Tel. 035/2675199</w:t>
      </w:r>
    </w:p>
    <w:p w:rsidR="009477F0" w:rsidRPr="000C277A" w:rsidRDefault="009477F0" w:rsidP="007C5F0A">
      <w:pPr>
        <w:tabs>
          <w:tab w:val="num" w:pos="1418"/>
        </w:tabs>
        <w:ind w:left="284" w:right="680"/>
        <w:jc w:val="both"/>
        <w:rPr>
          <w:sz w:val="24"/>
        </w:rPr>
      </w:pPr>
      <w:r w:rsidRPr="000C277A">
        <w:rPr>
          <w:sz w:val="24"/>
        </w:rPr>
        <w:t>Fax 035 – 2674972</w:t>
      </w:r>
      <w:r w:rsidRPr="000C277A">
        <w:rPr>
          <w:sz w:val="24"/>
        </w:rPr>
        <w:tab/>
        <w:t xml:space="preserve"> </w:t>
      </w:r>
      <w:r w:rsidRPr="000C277A">
        <w:rPr>
          <w:sz w:val="24"/>
        </w:rPr>
        <w:tab/>
        <w:t xml:space="preserve">E-mail: </w:t>
      </w:r>
      <w:r w:rsidR="005B1DEA" w:rsidRPr="000C277A">
        <w:rPr>
          <w:sz w:val="24"/>
        </w:rPr>
        <w:t>dpsseg@a</w:t>
      </w:r>
      <w:r w:rsidR="00285386" w:rsidRPr="000C277A">
        <w:rPr>
          <w:sz w:val="24"/>
        </w:rPr>
        <w:t>sst-pg23.it</w:t>
      </w:r>
    </w:p>
    <w:p w:rsidR="009477F0" w:rsidRPr="000C277A" w:rsidRDefault="009477F0" w:rsidP="007C5F0A">
      <w:pPr>
        <w:pStyle w:val="Testo"/>
        <w:spacing w:before="0"/>
        <w:ind w:left="284" w:right="680"/>
        <w:outlineLvl w:val="0"/>
        <w:rPr>
          <w:rFonts w:ascii="Times New Roman" w:hAnsi="Times New Roman"/>
          <w:sz w:val="24"/>
        </w:rPr>
      </w:pPr>
    </w:p>
    <w:p w:rsidR="009477F0" w:rsidRPr="000C277A" w:rsidRDefault="009477F0" w:rsidP="007C5F0A">
      <w:pPr>
        <w:pStyle w:val="Testo"/>
        <w:spacing w:before="0"/>
        <w:ind w:left="284" w:right="680"/>
        <w:outlineLvl w:val="0"/>
        <w:rPr>
          <w:rFonts w:ascii="Times New Roman" w:hAnsi="Times New Roman"/>
          <w:b/>
          <w:sz w:val="24"/>
        </w:rPr>
      </w:pPr>
      <w:r w:rsidRPr="000C277A">
        <w:rPr>
          <w:rFonts w:ascii="Times New Roman" w:hAnsi="Times New Roman"/>
          <w:b/>
          <w:sz w:val="24"/>
        </w:rPr>
        <w:t>Ambiti di Responsabilità</w:t>
      </w:r>
    </w:p>
    <w:p w:rsidR="009477F0" w:rsidRPr="000C277A" w:rsidRDefault="009477F0" w:rsidP="007C5F0A">
      <w:pPr>
        <w:pStyle w:val="Testo"/>
        <w:numPr>
          <w:ilvl w:val="0"/>
          <w:numId w:val="20"/>
        </w:numPr>
        <w:spacing w:before="0"/>
        <w:ind w:left="284" w:right="680" w:firstLine="0"/>
        <w:jc w:val="both"/>
        <w:outlineLvl w:val="0"/>
        <w:rPr>
          <w:rFonts w:ascii="Times New Roman" w:hAnsi="Times New Roman"/>
          <w:sz w:val="24"/>
        </w:rPr>
      </w:pPr>
      <w:r w:rsidRPr="000C277A">
        <w:rPr>
          <w:rFonts w:ascii="Times New Roman" w:hAnsi="Times New Roman"/>
          <w:sz w:val="24"/>
        </w:rPr>
        <w:t>Gestisce la corrispondenza in entrata/uscita della DP</w:t>
      </w:r>
      <w:r w:rsidR="00285386" w:rsidRPr="000C277A">
        <w:rPr>
          <w:rFonts w:ascii="Times New Roman" w:hAnsi="Times New Roman"/>
          <w:sz w:val="24"/>
        </w:rPr>
        <w:t>S</w:t>
      </w:r>
      <w:r w:rsidRPr="000C277A">
        <w:rPr>
          <w:rFonts w:ascii="Times New Roman" w:hAnsi="Times New Roman"/>
          <w:sz w:val="24"/>
        </w:rPr>
        <w:t>S;</w:t>
      </w:r>
    </w:p>
    <w:p w:rsidR="009477F0" w:rsidRPr="000C277A" w:rsidRDefault="009477F0" w:rsidP="007C5F0A">
      <w:pPr>
        <w:pStyle w:val="Testo"/>
        <w:numPr>
          <w:ilvl w:val="0"/>
          <w:numId w:val="20"/>
        </w:numPr>
        <w:spacing w:before="0"/>
        <w:ind w:left="284" w:right="680" w:firstLine="0"/>
        <w:jc w:val="both"/>
        <w:outlineLvl w:val="0"/>
        <w:rPr>
          <w:rFonts w:ascii="Times New Roman" w:hAnsi="Times New Roman"/>
          <w:sz w:val="24"/>
        </w:rPr>
      </w:pPr>
      <w:r w:rsidRPr="000C277A">
        <w:rPr>
          <w:rFonts w:ascii="Times New Roman" w:hAnsi="Times New Roman"/>
          <w:sz w:val="24"/>
        </w:rPr>
        <w:t>gestisce la posta elettronica in entrata/uscita della segreteria e della direzione;</w:t>
      </w:r>
    </w:p>
    <w:p w:rsidR="009477F0" w:rsidRPr="000C277A" w:rsidRDefault="009477F0" w:rsidP="007C5F0A">
      <w:pPr>
        <w:pStyle w:val="Testo"/>
        <w:numPr>
          <w:ilvl w:val="0"/>
          <w:numId w:val="20"/>
        </w:numPr>
        <w:spacing w:before="0"/>
        <w:ind w:left="284" w:right="680" w:firstLine="0"/>
        <w:jc w:val="both"/>
        <w:outlineLvl w:val="0"/>
        <w:rPr>
          <w:rFonts w:ascii="Times New Roman" w:hAnsi="Times New Roman"/>
          <w:sz w:val="24"/>
        </w:rPr>
      </w:pPr>
      <w:r w:rsidRPr="000C277A">
        <w:rPr>
          <w:rFonts w:ascii="Times New Roman" w:hAnsi="Times New Roman"/>
          <w:sz w:val="24"/>
        </w:rPr>
        <w:t>gestisce il protocollo della corrispondenza in entrata/uscita;</w:t>
      </w:r>
    </w:p>
    <w:p w:rsidR="009477F0" w:rsidRPr="000C277A" w:rsidRDefault="009477F0" w:rsidP="007C5F0A">
      <w:pPr>
        <w:pStyle w:val="Testo"/>
        <w:numPr>
          <w:ilvl w:val="0"/>
          <w:numId w:val="20"/>
        </w:numPr>
        <w:spacing w:before="0"/>
        <w:ind w:left="284" w:right="680" w:firstLine="0"/>
        <w:jc w:val="both"/>
        <w:outlineLvl w:val="0"/>
        <w:rPr>
          <w:rFonts w:ascii="Times New Roman" w:hAnsi="Times New Roman"/>
          <w:sz w:val="24"/>
        </w:rPr>
      </w:pPr>
      <w:r w:rsidRPr="000C277A">
        <w:rPr>
          <w:rFonts w:ascii="Times New Roman" w:hAnsi="Times New Roman"/>
          <w:sz w:val="24"/>
        </w:rPr>
        <w:t>archivia la corrispondenza in entrata/uscita della DP</w:t>
      </w:r>
      <w:r w:rsidR="00285386" w:rsidRPr="000C277A">
        <w:rPr>
          <w:rFonts w:ascii="Times New Roman" w:hAnsi="Times New Roman"/>
          <w:sz w:val="24"/>
        </w:rPr>
        <w:t>S</w:t>
      </w:r>
      <w:r w:rsidRPr="000C277A">
        <w:rPr>
          <w:rFonts w:ascii="Times New Roman" w:hAnsi="Times New Roman"/>
          <w:sz w:val="24"/>
        </w:rPr>
        <w:t>S;</w:t>
      </w:r>
    </w:p>
    <w:p w:rsidR="009477F0" w:rsidRPr="000C277A" w:rsidRDefault="009477F0" w:rsidP="007C5F0A">
      <w:pPr>
        <w:pStyle w:val="Testo"/>
        <w:numPr>
          <w:ilvl w:val="0"/>
          <w:numId w:val="20"/>
        </w:numPr>
        <w:spacing w:before="0"/>
        <w:ind w:left="284" w:right="680" w:firstLine="0"/>
        <w:jc w:val="both"/>
        <w:outlineLvl w:val="0"/>
        <w:rPr>
          <w:rFonts w:ascii="Times New Roman" w:hAnsi="Times New Roman"/>
          <w:sz w:val="24"/>
        </w:rPr>
      </w:pPr>
      <w:r w:rsidRPr="000C277A">
        <w:rPr>
          <w:rFonts w:ascii="Times New Roman" w:hAnsi="Times New Roman"/>
          <w:sz w:val="24"/>
        </w:rPr>
        <w:t>gestisce le comunicazioni telefoniche della DP</w:t>
      </w:r>
      <w:r w:rsidR="00285386" w:rsidRPr="000C277A">
        <w:rPr>
          <w:rFonts w:ascii="Times New Roman" w:hAnsi="Times New Roman"/>
          <w:sz w:val="24"/>
        </w:rPr>
        <w:t>S</w:t>
      </w:r>
      <w:r w:rsidRPr="000C277A">
        <w:rPr>
          <w:rFonts w:ascii="Times New Roman" w:hAnsi="Times New Roman"/>
          <w:sz w:val="24"/>
        </w:rPr>
        <w:t>S;</w:t>
      </w:r>
    </w:p>
    <w:p w:rsidR="009477F0" w:rsidRPr="000C277A" w:rsidRDefault="009477F0" w:rsidP="007C5F0A">
      <w:pPr>
        <w:pStyle w:val="Testo"/>
        <w:numPr>
          <w:ilvl w:val="0"/>
          <w:numId w:val="20"/>
        </w:numPr>
        <w:spacing w:before="0"/>
        <w:ind w:left="284" w:right="680" w:firstLine="0"/>
        <w:jc w:val="both"/>
        <w:outlineLvl w:val="0"/>
        <w:rPr>
          <w:rFonts w:ascii="Times New Roman" w:hAnsi="Times New Roman"/>
          <w:sz w:val="24"/>
        </w:rPr>
      </w:pPr>
      <w:r w:rsidRPr="000C277A">
        <w:rPr>
          <w:rFonts w:ascii="Times New Roman" w:hAnsi="Times New Roman"/>
          <w:sz w:val="24"/>
        </w:rPr>
        <w:t>gestisce i contatti con gli uffici direzionali/economali;</w:t>
      </w:r>
    </w:p>
    <w:p w:rsidR="009477F0" w:rsidRPr="000C277A" w:rsidRDefault="009477F0" w:rsidP="007C5F0A">
      <w:pPr>
        <w:pStyle w:val="Testo"/>
        <w:numPr>
          <w:ilvl w:val="0"/>
          <w:numId w:val="20"/>
        </w:numPr>
        <w:spacing w:before="0"/>
        <w:ind w:left="284" w:right="680" w:firstLine="0"/>
        <w:jc w:val="both"/>
        <w:outlineLvl w:val="0"/>
        <w:rPr>
          <w:rFonts w:ascii="Times New Roman" w:hAnsi="Times New Roman"/>
          <w:sz w:val="24"/>
        </w:rPr>
      </w:pPr>
      <w:r w:rsidRPr="000C277A">
        <w:rPr>
          <w:rFonts w:ascii="Times New Roman" w:hAnsi="Times New Roman"/>
          <w:sz w:val="24"/>
        </w:rPr>
        <w:t>accoglie i clienti;</w:t>
      </w:r>
    </w:p>
    <w:p w:rsidR="009477F0" w:rsidRPr="000C277A" w:rsidRDefault="009477F0" w:rsidP="007C5F0A">
      <w:pPr>
        <w:pStyle w:val="Testo"/>
        <w:numPr>
          <w:ilvl w:val="0"/>
          <w:numId w:val="20"/>
        </w:numPr>
        <w:spacing w:before="0"/>
        <w:ind w:left="284" w:right="680" w:firstLine="0"/>
        <w:jc w:val="both"/>
        <w:outlineLvl w:val="0"/>
        <w:rPr>
          <w:rFonts w:ascii="Times New Roman" w:hAnsi="Times New Roman"/>
          <w:sz w:val="24"/>
        </w:rPr>
      </w:pPr>
      <w:r w:rsidRPr="000C277A">
        <w:rPr>
          <w:rFonts w:ascii="Times New Roman" w:hAnsi="Times New Roman"/>
          <w:sz w:val="24"/>
        </w:rPr>
        <w:t>gestisce le scorte del materiale di magazzino, cancelleria e materiale alberghiero;</w:t>
      </w:r>
    </w:p>
    <w:p w:rsidR="009477F0" w:rsidRPr="000C277A" w:rsidRDefault="009477F0" w:rsidP="007C5F0A">
      <w:pPr>
        <w:pStyle w:val="Testo"/>
        <w:numPr>
          <w:ilvl w:val="0"/>
          <w:numId w:val="20"/>
        </w:numPr>
        <w:spacing w:before="0"/>
        <w:ind w:left="284" w:right="680" w:firstLine="0"/>
        <w:jc w:val="both"/>
        <w:outlineLvl w:val="0"/>
        <w:rPr>
          <w:rFonts w:ascii="Times New Roman" w:hAnsi="Times New Roman"/>
          <w:sz w:val="24"/>
        </w:rPr>
      </w:pPr>
      <w:r w:rsidRPr="000C277A">
        <w:rPr>
          <w:rFonts w:ascii="Times New Roman" w:hAnsi="Times New Roman"/>
          <w:sz w:val="24"/>
        </w:rPr>
        <w:t>gestisce le richieste di manutenzione ambienti, arredi e apparecchiature;</w:t>
      </w:r>
    </w:p>
    <w:p w:rsidR="009477F0" w:rsidRPr="000C277A" w:rsidRDefault="009477F0" w:rsidP="006D2B30">
      <w:pPr>
        <w:pStyle w:val="Testo"/>
        <w:numPr>
          <w:ilvl w:val="0"/>
          <w:numId w:val="20"/>
        </w:numPr>
        <w:tabs>
          <w:tab w:val="clear" w:pos="360"/>
          <w:tab w:val="num" w:pos="709"/>
        </w:tabs>
        <w:spacing w:before="0"/>
        <w:ind w:left="709" w:right="680" w:hanging="425"/>
        <w:jc w:val="both"/>
        <w:outlineLvl w:val="0"/>
        <w:rPr>
          <w:rFonts w:ascii="Times New Roman" w:hAnsi="Times New Roman"/>
          <w:sz w:val="24"/>
        </w:rPr>
      </w:pPr>
      <w:r w:rsidRPr="000C277A">
        <w:rPr>
          <w:rFonts w:ascii="Times New Roman" w:hAnsi="Times New Roman"/>
          <w:sz w:val="24"/>
        </w:rPr>
        <w:t>collabora con DirDP</w:t>
      </w:r>
      <w:r w:rsidR="00285386" w:rsidRPr="000C277A">
        <w:rPr>
          <w:rFonts w:ascii="Times New Roman" w:hAnsi="Times New Roman"/>
          <w:sz w:val="24"/>
        </w:rPr>
        <w:t>S</w:t>
      </w:r>
      <w:r w:rsidRPr="000C277A">
        <w:rPr>
          <w:rFonts w:ascii="Times New Roman" w:hAnsi="Times New Roman"/>
          <w:sz w:val="24"/>
        </w:rPr>
        <w:t>S e RQ alle attività di implementazione, diffusione e mantenimento del Sistema Gestione Qualità;</w:t>
      </w:r>
    </w:p>
    <w:p w:rsidR="009477F0" w:rsidRPr="000C277A" w:rsidRDefault="009477F0" w:rsidP="004259E7">
      <w:pPr>
        <w:pStyle w:val="Testo"/>
        <w:numPr>
          <w:ilvl w:val="0"/>
          <w:numId w:val="20"/>
        </w:numPr>
        <w:tabs>
          <w:tab w:val="clear" w:pos="360"/>
          <w:tab w:val="num" w:pos="-709"/>
        </w:tabs>
        <w:spacing w:before="0"/>
        <w:ind w:left="709" w:right="680" w:hanging="425"/>
        <w:jc w:val="both"/>
        <w:outlineLvl w:val="0"/>
        <w:rPr>
          <w:rFonts w:ascii="Times New Roman" w:hAnsi="Times New Roman"/>
          <w:sz w:val="24"/>
        </w:rPr>
      </w:pPr>
      <w:r w:rsidRPr="000C277A">
        <w:rPr>
          <w:rFonts w:ascii="Times New Roman" w:hAnsi="Times New Roman"/>
          <w:sz w:val="24"/>
        </w:rPr>
        <w:t>pianifica le proprie assenze e ne da comunicazione a DirDP</w:t>
      </w:r>
      <w:r w:rsidR="00285386" w:rsidRPr="000C277A">
        <w:rPr>
          <w:rFonts w:ascii="Times New Roman" w:hAnsi="Times New Roman"/>
          <w:sz w:val="24"/>
        </w:rPr>
        <w:t>S</w:t>
      </w:r>
      <w:r w:rsidRPr="000C277A">
        <w:rPr>
          <w:rFonts w:ascii="Times New Roman" w:hAnsi="Times New Roman"/>
          <w:sz w:val="24"/>
        </w:rPr>
        <w:t xml:space="preserve">S garantendo, di norma, la </w:t>
      </w:r>
      <w:r w:rsidR="006D2B30">
        <w:rPr>
          <w:rFonts w:ascii="Times New Roman" w:hAnsi="Times New Roman"/>
          <w:sz w:val="24"/>
        </w:rPr>
        <w:t xml:space="preserve">  </w:t>
      </w:r>
      <w:r w:rsidR="00AE4F29">
        <w:rPr>
          <w:rFonts w:ascii="Times New Roman" w:hAnsi="Times New Roman"/>
          <w:sz w:val="24"/>
        </w:rPr>
        <w:t xml:space="preserve">  </w:t>
      </w:r>
      <w:r w:rsidRPr="000C277A">
        <w:rPr>
          <w:rFonts w:ascii="Times New Roman" w:hAnsi="Times New Roman"/>
          <w:sz w:val="24"/>
        </w:rPr>
        <w:t>presenza di almeno un CA che sostituisce quello assente.</w:t>
      </w:r>
    </w:p>
    <w:p w:rsidR="008C7F79" w:rsidRDefault="008C7F79" w:rsidP="007C5F0A">
      <w:pPr>
        <w:pStyle w:val="Testo"/>
        <w:spacing w:before="0"/>
        <w:ind w:left="284" w:right="680"/>
        <w:jc w:val="both"/>
        <w:outlineLvl w:val="0"/>
      </w:pPr>
    </w:p>
    <w:p w:rsidR="00FC1322" w:rsidRPr="0077013C" w:rsidRDefault="00FC1322" w:rsidP="00FC1322">
      <w:pPr>
        <w:ind w:left="284" w:right="794"/>
        <w:rPr>
          <w:b/>
          <w:sz w:val="24"/>
          <w:szCs w:val="24"/>
        </w:rPr>
      </w:pPr>
      <w:r>
        <w:rPr>
          <w:b/>
          <w:sz w:val="24"/>
          <w:szCs w:val="24"/>
        </w:rPr>
        <w:t>D</w:t>
      </w:r>
      <w:r w:rsidRPr="0077013C">
        <w:rPr>
          <w:b/>
          <w:sz w:val="24"/>
          <w:szCs w:val="24"/>
        </w:rPr>
        <w:t>ipendenza gerarchica</w:t>
      </w:r>
    </w:p>
    <w:p w:rsidR="00FC1322" w:rsidRPr="000C277A" w:rsidRDefault="00FC1322" w:rsidP="00FC1322">
      <w:pPr>
        <w:pStyle w:val="Corpodeltesto2"/>
        <w:autoSpaceDE w:val="0"/>
        <w:autoSpaceDN w:val="0"/>
        <w:ind w:left="284" w:right="538"/>
        <w:jc w:val="both"/>
      </w:pPr>
      <w:r>
        <w:t>Dipende gerarchicamente dal Direttore UOC DPSS.</w:t>
      </w:r>
    </w:p>
    <w:p w:rsidR="00AE4F29" w:rsidRDefault="00AE4F29" w:rsidP="007C5F0A">
      <w:pPr>
        <w:pStyle w:val="Testo"/>
        <w:spacing w:before="0"/>
        <w:ind w:left="284" w:right="680"/>
        <w:jc w:val="both"/>
        <w:outlineLvl w:val="0"/>
      </w:pPr>
    </w:p>
    <w:p w:rsidR="00FC1322" w:rsidRPr="000C277A" w:rsidRDefault="00FC1322" w:rsidP="007C5F0A">
      <w:pPr>
        <w:pStyle w:val="Testo"/>
        <w:spacing w:before="0"/>
        <w:ind w:left="284" w:right="680"/>
        <w:jc w:val="both"/>
        <w:outlineLvl w:val="0"/>
      </w:pPr>
    </w:p>
    <w:p w:rsidR="002C4B42" w:rsidRPr="000C277A" w:rsidRDefault="00366C40" w:rsidP="007C5F0A">
      <w:pPr>
        <w:pStyle w:val="Titolo2"/>
        <w:ind w:left="284" w:right="680" w:firstLine="0"/>
      </w:pPr>
      <w:bookmarkStart w:id="53" w:name="_Toc511818617"/>
      <w:bookmarkStart w:id="54" w:name="_Toc214090767"/>
      <w:r w:rsidRPr="000C277A">
        <w:t xml:space="preserve">3.3 </w:t>
      </w:r>
      <w:r w:rsidR="009477F0" w:rsidRPr="000C277A">
        <w:t xml:space="preserve">Livello </w:t>
      </w:r>
      <w:r w:rsidR="006B0BBC" w:rsidRPr="000C277A">
        <w:t>Dipartimentale</w:t>
      </w:r>
      <w:bookmarkEnd w:id="53"/>
      <w:r w:rsidR="009477F0" w:rsidRPr="000C277A">
        <w:t xml:space="preserve"> </w:t>
      </w:r>
      <w:bookmarkEnd w:id="54"/>
    </w:p>
    <w:p w:rsidR="002C4B42" w:rsidRPr="000C277A" w:rsidRDefault="002C4B42" w:rsidP="007C5F0A">
      <w:pPr>
        <w:ind w:left="284" w:right="680"/>
        <w:rPr>
          <w:sz w:val="24"/>
          <w:szCs w:val="24"/>
        </w:rPr>
      </w:pPr>
      <w:r w:rsidRPr="000C277A">
        <w:rPr>
          <w:sz w:val="24"/>
          <w:szCs w:val="24"/>
        </w:rPr>
        <w:t>Con funzioni di integrazione organizzativa e funzionale delle risorse; sviluppo della qualità dell'assistenza attraverso la progettazione, gestione e valutazione di interventi di miglioramento trasversali</w:t>
      </w:r>
      <w:r w:rsidRPr="000C277A">
        <w:rPr>
          <w:spacing w:val="8"/>
          <w:sz w:val="24"/>
          <w:szCs w:val="24"/>
        </w:rPr>
        <w:t>.</w:t>
      </w:r>
    </w:p>
    <w:p w:rsidR="009477F0" w:rsidRPr="000C277A" w:rsidRDefault="009477F0" w:rsidP="007C5F0A">
      <w:pPr>
        <w:pStyle w:val="Titoloindice"/>
        <w:ind w:left="284" w:right="680"/>
      </w:pPr>
    </w:p>
    <w:p w:rsidR="002C4B42" w:rsidRPr="000C277A" w:rsidRDefault="002C4B42" w:rsidP="007C5F0A">
      <w:pPr>
        <w:pStyle w:val="Indice1"/>
        <w:ind w:left="284" w:right="680" w:firstLine="0"/>
      </w:pPr>
    </w:p>
    <w:p w:rsidR="00EC50D0" w:rsidRPr="000C277A" w:rsidRDefault="00EC50D0" w:rsidP="007C5F0A">
      <w:pPr>
        <w:pStyle w:val="Titolo3"/>
        <w:ind w:left="284" w:right="680"/>
      </w:pPr>
      <w:bookmarkStart w:id="55" w:name="_Toc511818618"/>
      <w:bookmarkStart w:id="56" w:name="_Hlt110920088"/>
      <w:r w:rsidRPr="000C277A">
        <w:t xml:space="preserve">Responsabile </w:t>
      </w:r>
      <w:r w:rsidR="005B1DEA" w:rsidRPr="000C277A">
        <w:t>PRESIDIO OSPED</w:t>
      </w:r>
      <w:r w:rsidR="00F92739" w:rsidRPr="000C277A">
        <w:t>A</w:t>
      </w:r>
      <w:r w:rsidR="005B1DEA" w:rsidRPr="000C277A">
        <w:t>LIERO SAN GIOVANNI  BIANCO</w:t>
      </w:r>
      <w:bookmarkEnd w:id="55"/>
    </w:p>
    <w:p w:rsidR="00EC50D0" w:rsidRPr="000C277A" w:rsidRDefault="00EC50D0" w:rsidP="007C5F0A">
      <w:pPr>
        <w:ind w:left="284" w:right="680"/>
        <w:rPr>
          <w:sz w:val="24"/>
          <w:szCs w:val="24"/>
        </w:rPr>
      </w:pPr>
      <w:r w:rsidRPr="000C277A">
        <w:rPr>
          <w:sz w:val="24"/>
          <w:szCs w:val="24"/>
        </w:rPr>
        <w:t>Sig.ra Eleonora Rodeschini</w:t>
      </w:r>
    </w:p>
    <w:p w:rsidR="00EC50D0" w:rsidRPr="000C277A" w:rsidRDefault="0078429D" w:rsidP="007C5F0A">
      <w:pPr>
        <w:ind w:left="284" w:right="680"/>
        <w:rPr>
          <w:sz w:val="24"/>
          <w:szCs w:val="24"/>
        </w:rPr>
      </w:pPr>
      <w:r w:rsidRPr="000C277A">
        <w:rPr>
          <w:sz w:val="24"/>
          <w:szCs w:val="24"/>
        </w:rPr>
        <w:t>Tel. 0345/27285</w:t>
      </w:r>
      <w:r w:rsidR="00F164EE" w:rsidRPr="000C277A">
        <w:rPr>
          <w:sz w:val="24"/>
          <w:szCs w:val="24"/>
        </w:rPr>
        <w:tab/>
      </w:r>
      <w:r w:rsidR="00EC50D0" w:rsidRPr="000C277A">
        <w:rPr>
          <w:sz w:val="24"/>
          <w:szCs w:val="24"/>
        </w:rPr>
        <w:t xml:space="preserve"> E-mail:</w:t>
      </w:r>
      <w:r w:rsidRPr="000C277A">
        <w:rPr>
          <w:sz w:val="24"/>
          <w:szCs w:val="24"/>
        </w:rPr>
        <w:t xml:space="preserve"> erodeschini</w:t>
      </w:r>
      <w:r w:rsidR="00E76352">
        <w:rPr>
          <w:sz w:val="24"/>
          <w:szCs w:val="24"/>
        </w:rPr>
        <w:t>@</w:t>
      </w:r>
      <w:r w:rsidRPr="000C277A">
        <w:rPr>
          <w:sz w:val="24"/>
          <w:szCs w:val="24"/>
        </w:rPr>
        <w:t>asst-pg23.it</w:t>
      </w:r>
      <w:r w:rsidR="00EC50D0" w:rsidRPr="000C277A">
        <w:rPr>
          <w:sz w:val="24"/>
          <w:szCs w:val="24"/>
        </w:rPr>
        <w:t xml:space="preserve"> </w:t>
      </w:r>
    </w:p>
    <w:p w:rsidR="00EC50D0" w:rsidRPr="000C277A" w:rsidRDefault="00EC50D0" w:rsidP="007C5F0A">
      <w:pPr>
        <w:ind w:left="284" w:right="680"/>
        <w:rPr>
          <w:sz w:val="24"/>
          <w:szCs w:val="24"/>
        </w:rPr>
      </w:pPr>
    </w:p>
    <w:p w:rsidR="00EC50D0" w:rsidRPr="000C277A" w:rsidRDefault="00EC50D0" w:rsidP="007C5F0A">
      <w:pPr>
        <w:ind w:left="284" w:right="680"/>
        <w:rPr>
          <w:b/>
          <w:sz w:val="24"/>
          <w:szCs w:val="24"/>
        </w:rPr>
      </w:pPr>
      <w:r w:rsidRPr="000C277A">
        <w:rPr>
          <w:b/>
          <w:sz w:val="24"/>
          <w:szCs w:val="24"/>
        </w:rPr>
        <w:t>Mission</w:t>
      </w:r>
    </w:p>
    <w:p w:rsidR="00AA50EB" w:rsidRPr="000C277A" w:rsidRDefault="00AA50EB" w:rsidP="007C5F0A">
      <w:pPr>
        <w:kinsoku w:val="0"/>
        <w:overflowPunct w:val="0"/>
        <w:spacing w:after="38" w:line="291" w:lineRule="exact"/>
        <w:ind w:left="284" w:right="680"/>
        <w:jc w:val="both"/>
        <w:textAlignment w:val="baseline"/>
        <w:rPr>
          <w:spacing w:val="5"/>
          <w:sz w:val="24"/>
          <w:szCs w:val="24"/>
        </w:rPr>
      </w:pPr>
      <w:r w:rsidRPr="000C277A">
        <w:rPr>
          <w:spacing w:val="5"/>
          <w:sz w:val="24"/>
          <w:szCs w:val="24"/>
        </w:rPr>
        <w:t>Garantisce la gestione delle attività integrando processi e percorsi allineati tra i due presidi, nella logica dell'unico polo ospedaliero, identificando altresì gli elementi specifici che tengano conto della peculiarità della struttura e delle sedi territoriali afferenti.</w:t>
      </w:r>
    </w:p>
    <w:p w:rsidR="00AA50EB" w:rsidRPr="000C277A" w:rsidRDefault="00AA50EB" w:rsidP="007C5F0A">
      <w:pPr>
        <w:kinsoku w:val="0"/>
        <w:overflowPunct w:val="0"/>
        <w:spacing w:after="38" w:line="290" w:lineRule="exact"/>
        <w:ind w:left="284" w:right="680"/>
        <w:jc w:val="both"/>
        <w:textAlignment w:val="baseline"/>
        <w:rPr>
          <w:sz w:val="24"/>
          <w:szCs w:val="24"/>
        </w:rPr>
      </w:pPr>
      <w:r w:rsidRPr="000C277A">
        <w:rPr>
          <w:spacing w:val="5"/>
          <w:sz w:val="24"/>
          <w:szCs w:val="24"/>
        </w:rPr>
        <w:t xml:space="preserve">Collabora al governo assistenziale nelle sue diverse componenti e concorre al perseguimento della mission aziendale. Facilita l'integrazione organizzativa e funzionale delle risorse all'interno della programmazione e del governo delle attività assicurando la pianificazione, la definizione e l'erogazione dei percorsi tecnico-assistenziali garantiti dalle professioni </w:t>
      </w:r>
      <w:r w:rsidRPr="000C277A">
        <w:rPr>
          <w:sz w:val="24"/>
          <w:szCs w:val="24"/>
        </w:rPr>
        <w:t>sanitarie e sociali e dagli operatori di supporto nelle diverse strutture aziendali, secondo criteri uniformi modulati in base alle diverse esigenze al fine di garantire appropriatezza organizzativa e impiego ottimale delle risorse disponibili, con particolare riguardo al monitoraggio degli esiti, alla qualità e alla continuità delle cure</w:t>
      </w:r>
    </w:p>
    <w:p w:rsidR="00AA50EB" w:rsidRPr="000C277A" w:rsidRDefault="00AA50EB" w:rsidP="007C5F0A">
      <w:pPr>
        <w:kinsoku w:val="0"/>
        <w:overflowPunct w:val="0"/>
        <w:spacing w:line="293" w:lineRule="exact"/>
        <w:ind w:left="284" w:right="680"/>
        <w:jc w:val="both"/>
        <w:textAlignment w:val="baseline"/>
        <w:rPr>
          <w:spacing w:val="5"/>
          <w:sz w:val="24"/>
          <w:szCs w:val="24"/>
        </w:rPr>
      </w:pPr>
    </w:p>
    <w:p w:rsidR="00AA50EB" w:rsidRPr="000C277A" w:rsidRDefault="00AA50EB" w:rsidP="007C5F0A">
      <w:pPr>
        <w:kinsoku w:val="0"/>
        <w:overflowPunct w:val="0"/>
        <w:spacing w:line="293" w:lineRule="exact"/>
        <w:ind w:left="284" w:right="680"/>
        <w:jc w:val="both"/>
        <w:textAlignment w:val="baseline"/>
        <w:rPr>
          <w:b/>
          <w:spacing w:val="5"/>
          <w:sz w:val="24"/>
          <w:szCs w:val="24"/>
        </w:rPr>
      </w:pPr>
      <w:r w:rsidRPr="000C277A">
        <w:rPr>
          <w:b/>
          <w:spacing w:val="5"/>
          <w:sz w:val="24"/>
          <w:szCs w:val="24"/>
        </w:rPr>
        <w:t>Responsabilità</w:t>
      </w:r>
    </w:p>
    <w:p w:rsidR="00AA50EB" w:rsidRPr="000C277A" w:rsidRDefault="00AA50EB" w:rsidP="007C5F0A">
      <w:pPr>
        <w:kinsoku w:val="0"/>
        <w:overflowPunct w:val="0"/>
        <w:spacing w:after="47" w:line="291" w:lineRule="exact"/>
        <w:ind w:left="284" w:right="680"/>
        <w:jc w:val="both"/>
        <w:textAlignment w:val="baseline"/>
        <w:rPr>
          <w:spacing w:val="7"/>
          <w:sz w:val="24"/>
          <w:szCs w:val="24"/>
        </w:rPr>
      </w:pPr>
      <w:r w:rsidRPr="000C277A">
        <w:rPr>
          <w:spacing w:val="7"/>
          <w:sz w:val="24"/>
          <w:szCs w:val="24"/>
        </w:rPr>
        <w:t xml:space="preserve">Garantire nell'area di riferimento il supporto gestionale e funzionale necessario a favorire le condizioni di appropriata gestione ed integrazione </w:t>
      </w:r>
      <w:r w:rsidRPr="000C277A">
        <w:rPr>
          <w:bCs/>
          <w:spacing w:val="7"/>
          <w:sz w:val="24"/>
          <w:szCs w:val="24"/>
        </w:rPr>
        <w:t xml:space="preserve">del </w:t>
      </w:r>
      <w:r w:rsidRPr="000C277A">
        <w:rPr>
          <w:spacing w:val="7"/>
          <w:sz w:val="24"/>
          <w:szCs w:val="24"/>
        </w:rPr>
        <w:t xml:space="preserve">personale e dei processi specifici di settore, all'interno </w:t>
      </w:r>
      <w:r w:rsidRPr="000C277A">
        <w:rPr>
          <w:bCs/>
          <w:spacing w:val="7"/>
          <w:sz w:val="24"/>
          <w:szCs w:val="24"/>
        </w:rPr>
        <w:t xml:space="preserve">delle </w:t>
      </w:r>
      <w:r w:rsidRPr="000C277A">
        <w:rPr>
          <w:spacing w:val="7"/>
          <w:sz w:val="24"/>
          <w:szCs w:val="24"/>
        </w:rPr>
        <w:t xml:space="preserve">disposizioni di natura normativa, in particolare </w:t>
      </w:r>
      <w:r w:rsidRPr="000C277A">
        <w:rPr>
          <w:bCs/>
          <w:spacing w:val="7"/>
          <w:sz w:val="24"/>
          <w:szCs w:val="24"/>
        </w:rPr>
        <w:t xml:space="preserve">della </w:t>
      </w:r>
      <w:r w:rsidRPr="000C277A">
        <w:rPr>
          <w:spacing w:val="7"/>
          <w:sz w:val="24"/>
          <w:szCs w:val="24"/>
        </w:rPr>
        <w:t>L.R. 23/2015, delle disposizioni deontologiche, degli obiettivi e degli indirizzi direzionali.</w:t>
      </w:r>
    </w:p>
    <w:p w:rsidR="00AA50EB" w:rsidRPr="000C277A" w:rsidRDefault="00AA50EB" w:rsidP="007C5F0A">
      <w:pPr>
        <w:kinsoku w:val="0"/>
        <w:overflowPunct w:val="0"/>
        <w:spacing w:after="33" w:line="293" w:lineRule="exact"/>
        <w:ind w:left="284" w:right="680"/>
        <w:jc w:val="both"/>
        <w:textAlignment w:val="baseline"/>
        <w:rPr>
          <w:spacing w:val="4"/>
          <w:sz w:val="24"/>
          <w:szCs w:val="24"/>
        </w:rPr>
      </w:pPr>
      <w:r w:rsidRPr="000C277A">
        <w:rPr>
          <w:spacing w:val="4"/>
          <w:sz w:val="24"/>
          <w:szCs w:val="24"/>
        </w:rPr>
        <w:t xml:space="preserve">Sostenere ed ottimizzare i processi di valutazione e sviluppo delle competenze professionali con particolare riferimento agli elementi dei sistemi qualità e risk management, all'appropriata documentazione </w:t>
      </w:r>
      <w:r w:rsidRPr="000C277A">
        <w:rPr>
          <w:bCs/>
          <w:spacing w:val="4"/>
          <w:sz w:val="24"/>
          <w:szCs w:val="24"/>
        </w:rPr>
        <w:t xml:space="preserve">delle </w:t>
      </w:r>
      <w:r w:rsidRPr="000C277A">
        <w:rPr>
          <w:spacing w:val="4"/>
          <w:sz w:val="24"/>
          <w:szCs w:val="24"/>
        </w:rPr>
        <w:t>professioni sanitarie e sociali, alla promozione di progetti formativi che rispondano ai bisogni di evoluzione organizzativa e clinica di settore e alle attività progettuali e di ricerca all'interno</w:t>
      </w:r>
      <w:r w:rsidR="00233369" w:rsidRPr="000C277A">
        <w:rPr>
          <w:spacing w:val="4"/>
          <w:sz w:val="24"/>
          <w:szCs w:val="24"/>
        </w:rPr>
        <w:t xml:space="preserve"> degli indirizzi aziendali e di</w:t>
      </w:r>
      <w:r w:rsidRPr="000C277A">
        <w:rPr>
          <w:spacing w:val="1"/>
          <w:sz w:val="24"/>
          <w:szCs w:val="24"/>
        </w:rPr>
        <w:t>valutazione costo-efficacia.</w:t>
      </w:r>
    </w:p>
    <w:p w:rsidR="00AA50EB" w:rsidRPr="000C277A" w:rsidRDefault="00AA50EB" w:rsidP="007C5F0A">
      <w:pPr>
        <w:kinsoku w:val="0"/>
        <w:overflowPunct w:val="0"/>
        <w:spacing w:line="293" w:lineRule="exact"/>
        <w:ind w:left="284" w:right="680"/>
        <w:jc w:val="both"/>
        <w:textAlignment w:val="baseline"/>
        <w:rPr>
          <w:spacing w:val="5"/>
          <w:sz w:val="24"/>
          <w:szCs w:val="24"/>
        </w:rPr>
      </w:pPr>
    </w:p>
    <w:p w:rsidR="00AA50EB" w:rsidRPr="000C277A" w:rsidRDefault="00AA50EB" w:rsidP="007C5F0A">
      <w:pPr>
        <w:kinsoku w:val="0"/>
        <w:overflowPunct w:val="0"/>
        <w:spacing w:line="293" w:lineRule="exact"/>
        <w:ind w:left="284" w:right="680"/>
        <w:jc w:val="both"/>
        <w:textAlignment w:val="baseline"/>
        <w:rPr>
          <w:b/>
          <w:spacing w:val="5"/>
          <w:sz w:val="24"/>
          <w:szCs w:val="24"/>
        </w:rPr>
      </w:pPr>
      <w:r w:rsidRPr="000C277A">
        <w:rPr>
          <w:b/>
          <w:spacing w:val="5"/>
          <w:sz w:val="24"/>
          <w:szCs w:val="24"/>
        </w:rPr>
        <w:t>Principali attività</w:t>
      </w:r>
    </w:p>
    <w:p w:rsidR="00AA50EB" w:rsidRPr="000C277A" w:rsidRDefault="001F7DB4" w:rsidP="006D2B30">
      <w:pPr>
        <w:numPr>
          <w:ilvl w:val="0"/>
          <w:numId w:val="38"/>
        </w:numPr>
        <w:kinsoku w:val="0"/>
        <w:overflowPunct w:val="0"/>
        <w:spacing w:after="28" w:line="292" w:lineRule="exact"/>
        <w:ind w:left="709" w:right="680" w:hanging="425"/>
        <w:jc w:val="both"/>
        <w:textAlignment w:val="baseline"/>
        <w:rPr>
          <w:bCs/>
          <w:spacing w:val="-3"/>
          <w:sz w:val="24"/>
          <w:szCs w:val="24"/>
        </w:rPr>
      </w:pPr>
      <w:r>
        <w:rPr>
          <w:bCs/>
          <w:spacing w:val="-3"/>
          <w:sz w:val="24"/>
          <w:szCs w:val="24"/>
        </w:rPr>
        <w:t>P</w:t>
      </w:r>
      <w:r w:rsidR="00AA50EB" w:rsidRPr="000C277A">
        <w:rPr>
          <w:bCs/>
          <w:spacing w:val="-3"/>
          <w:sz w:val="24"/>
          <w:szCs w:val="24"/>
        </w:rPr>
        <w:t>artecipa al processo di budget, concorre alla definizione degi obiettivi da perseguire all'interno dell'area di competenza in conformità con gli indirizzi direzionali ed in integrazione con coordinatori e direttori, collabora alla predisposizione delle condizioni per il loro raggiungimento e alla valutazione dei risultati conseguiti</w:t>
      </w:r>
      <w:r w:rsidR="003904F2">
        <w:rPr>
          <w:bCs/>
          <w:spacing w:val="-3"/>
          <w:sz w:val="24"/>
          <w:szCs w:val="24"/>
        </w:rPr>
        <w:t>;</w:t>
      </w:r>
    </w:p>
    <w:p w:rsidR="00AA50EB" w:rsidRPr="000C277A" w:rsidRDefault="00AA50EB" w:rsidP="006D2B30">
      <w:pPr>
        <w:numPr>
          <w:ilvl w:val="0"/>
          <w:numId w:val="38"/>
        </w:numPr>
        <w:kinsoku w:val="0"/>
        <w:overflowPunct w:val="0"/>
        <w:spacing w:before="3" w:after="29" w:line="293" w:lineRule="exact"/>
        <w:ind w:left="709" w:right="680" w:hanging="425"/>
        <w:jc w:val="both"/>
        <w:textAlignment w:val="baseline"/>
        <w:rPr>
          <w:bCs/>
          <w:spacing w:val="-8"/>
          <w:sz w:val="24"/>
          <w:szCs w:val="24"/>
        </w:rPr>
      </w:pPr>
      <w:r w:rsidRPr="00C0390A">
        <w:rPr>
          <w:bCs/>
          <w:spacing w:val="-3"/>
          <w:sz w:val="24"/>
          <w:szCs w:val="24"/>
        </w:rPr>
        <w:t>gestisce il personale attraverso la programmazione e il coordinament</w:t>
      </w:r>
      <w:r w:rsidR="006D2B30" w:rsidRPr="00C0390A">
        <w:rPr>
          <w:bCs/>
          <w:spacing w:val="-3"/>
          <w:sz w:val="24"/>
          <w:szCs w:val="24"/>
        </w:rPr>
        <w:t xml:space="preserve">o delle risorse garantendone il </w:t>
      </w:r>
      <w:r w:rsidRPr="00C0390A">
        <w:rPr>
          <w:bCs/>
          <w:spacing w:val="-3"/>
          <w:sz w:val="24"/>
          <w:szCs w:val="24"/>
        </w:rPr>
        <w:t>migliore impiego nei processi pianificandone il fabbisogno, valutando e valorizzando le competenze professionali, promuovendo l'integrazione intra ed interprofessionale e gestendo i programmi di accoglienza e di inserimento del personale al fine di assicurare l'omogenea organizzazione e l'ottimizzazione delle attività dell'area di competenza</w:t>
      </w:r>
      <w:r w:rsidR="003904F2">
        <w:rPr>
          <w:bCs/>
          <w:spacing w:val="-8"/>
          <w:sz w:val="24"/>
          <w:szCs w:val="24"/>
        </w:rPr>
        <w:t>;</w:t>
      </w:r>
    </w:p>
    <w:p w:rsidR="00AA50EB" w:rsidRPr="000C277A" w:rsidRDefault="00AA50EB" w:rsidP="006D2B30">
      <w:pPr>
        <w:numPr>
          <w:ilvl w:val="0"/>
          <w:numId w:val="38"/>
        </w:numPr>
        <w:kinsoku w:val="0"/>
        <w:overflowPunct w:val="0"/>
        <w:spacing w:after="28" w:line="292" w:lineRule="exact"/>
        <w:ind w:left="709" w:right="680" w:hanging="425"/>
        <w:jc w:val="both"/>
        <w:textAlignment w:val="baseline"/>
        <w:rPr>
          <w:bCs/>
          <w:spacing w:val="-2"/>
          <w:sz w:val="24"/>
          <w:szCs w:val="24"/>
        </w:rPr>
      </w:pPr>
      <w:r w:rsidRPr="000C277A">
        <w:rPr>
          <w:bCs/>
          <w:spacing w:val="-2"/>
          <w:sz w:val="24"/>
          <w:szCs w:val="24"/>
        </w:rPr>
        <w:t>collabora alla promozione e allo sviluppo di progettualità organizzative innovative coerenti con le indicazioni legislative e gli indirizzi direzionali, fondate sui principi indicati dalla</w:t>
      </w:r>
      <w:r w:rsidRPr="000C277A">
        <w:rPr>
          <w:b/>
          <w:bCs/>
          <w:spacing w:val="-2"/>
          <w:sz w:val="24"/>
          <w:szCs w:val="24"/>
        </w:rPr>
        <w:t xml:space="preserve"> </w:t>
      </w:r>
      <w:r w:rsidRPr="000C277A">
        <w:rPr>
          <w:bCs/>
          <w:spacing w:val="-2"/>
          <w:sz w:val="24"/>
          <w:szCs w:val="24"/>
        </w:rPr>
        <w:t>letteratura, orientate dagli elementi dei sistemi qualità e risk management e finalizzate all'introduzione di innovazioni e sviluppi economicamente sostenibili</w:t>
      </w:r>
      <w:r w:rsidR="003904F2">
        <w:rPr>
          <w:bCs/>
          <w:spacing w:val="-2"/>
          <w:sz w:val="24"/>
          <w:szCs w:val="24"/>
        </w:rPr>
        <w:t>;</w:t>
      </w:r>
    </w:p>
    <w:p w:rsidR="00AA50EB" w:rsidRPr="000C277A" w:rsidRDefault="00AA50EB" w:rsidP="006D2B30">
      <w:pPr>
        <w:numPr>
          <w:ilvl w:val="0"/>
          <w:numId w:val="38"/>
        </w:numPr>
        <w:kinsoku w:val="0"/>
        <w:overflowPunct w:val="0"/>
        <w:spacing w:after="33" w:line="292" w:lineRule="exact"/>
        <w:ind w:left="709" w:right="680" w:hanging="425"/>
        <w:jc w:val="both"/>
        <w:textAlignment w:val="baseline"/>
        <w:rPr>
          <w:bCs/>
          <w:spacing w:val="-7"/>
          <w:sz w:val="24"/>
          <w:szCs w:val="24"/>
        </w:rPr>
      </w:pPr>
      <w:r w:rsidRPr="000C277A">
        <w:rPr>
          <w:bCs/>
          <w:spacing w:val="-7"/>
          <w:sz w:val="24"/>
          <w:szCs w:val="24"/>
        </w:rPr>
        <w:t>collabora nell'analisi del fabbisogno formativo, nella definizione dei piani formativi e nella promozione e realizzazione di eventi di formazione e aggiornamento del personale afferente in coerenza con gli obiettivi aziendali, con le necessità del contesto e gli sviluppi delle competenze professionali</w:t>
      </w:r>
      <w:r w:rsidR="003904F2">
        <w:rPr>
          <w:bCs/>
          <w:spacing w:val="-7"/>
          <w:sz w:val="24"/>
          <w:szCs w:val="24"/>
        </w:rPr>
        <w:t>;</w:t>
      </w:r>
    </w:p>
    <w:p w:rsidR="00AA50EB" w:rsidRPr="000C277A" w:rsidRDefault="00AA50EB" w:rsidP="006D2B30">
      <w:pPr>
        <w:numPr>
          <w:ilvl w:val="0"/>
          <w:numId w:val="38"/>
        </w:numPr>
        <w:kinsoku w:val="0"/>
        <w:overflowPunct w:val="0"/>
        <w:spacing w:after="29" w:line="292" w:lineRule="exact"/>
        <w:ind w:left="709" w:right="680" w:hanging="425"/>
        <w:jc w:val="both"/>
        <w:textAlignment w:val="baseline"/>
        <w:rPr>
          <w:bCs/>
          <w:sz w:val="24"/>
          <w:szCs w:val="24"/>
        </w:rPr>
      </w:pPr>
      <w:r w:rsidRPr="000C277A">
        <w:rPr>
          <w:bCs/>
          <w:sz w:val="24"/>
          <w:szCs w:val="24"/>
        </w:rPr>
        <w:t>collabora alla gestione dei flussi informativi e della documentazione delle attività assistenziali specifiche della propria area favorendone l'utilizzo a scopo gestionale ed individuando potenziali ambiti di ricerca e di sviluppo</w:t>
      </w:r>
      <w:r w:rsidR="003904F2">
        <w:rPr>
          <w:bCs/>
          <w:sz w:val="24"/>
          <w:szCs w:val="24"/>
        </w:rPr>
        <w:t>;</w:t>
      </w:r>
    </w:p>
    <w:p w:rsidR="00AA50EB" w:rsidRPr="000C277A" w:rsidRDefault="00AA50EB" w:rsidP="006D2B30">
      <w:pPr>
        <w:numPr>
          <w:ilvl w:val="0"/>
          <w:numId w:val="38"/>
        </w:numPr>
        <w:kinsoku w:val="0"/>
        <w:overflowPunct w:val="0"/>
        <w:spacing w:before="5" w:after="28" w:line="293" w:lineRule="exact"/>
        <w:ind w:left="709" w:right="680" w:hanging="425"/>
        <w:jc w:val="both"/>
        <w:textAlignment w:val="baseline"/>
        <w:rPr>
          <w:bCs/>
          <w:spacing w:val="-6"/>
          <w:sz w:val="24"/>
          <w:szCs w:val="24"/>
        </w:rPr>
      </w:pPr>
      <w:r w:rsidRPr="000C277A">
        <w:rPr>
          <w:bCs/>
          <w:spacing w:val="-6"/>
          <w:sz w:val="24"/>
          <w:szCs w:val="24"/>
        </w:rPr>
        <w:t>promuove e implementa percorsi innovativi a livello territoriale per la gestione di utenti fragili e/o cronici</w:t>
      </w:r>
      <w:r w:rsidR="003904F2">
        <w:rPr>
          <w:bCs/>
          <w:spacing w:val="-6"/>
          <w:sz w:val="24"/>
          <w:szCs w:val="24"/>
        </w:rPr>
        <w:t>.</w:t>
      </w:r>
    </w:p>
    <w:p w:rsidR="00AA50EB" w:rsidRDefault="00AA50EB" w:rsidP="007C5F0A">
      <w:pPr>
        <w:kinsoku w:val="0"/>
        <w:overflowPunct w:val="0"/>
        <w:spacing w:before="3" w:after="29" w:line="293" w:lineRule="exact"/>
        <w:ind w:left="284" w:right="680"/>
        <w:jc w:val="both"/>
        <w:textAlignment w:val="baseline"/>
        <w:rPr>
          <w:b/>
          <w:bCs/>
          <w:spacing w:val="-8"/>
          <w:sz w:val="24"/>
          <w:szCs w:val="24"/>
        </w:rPr>
      </w:pPr>
    </w:p>
    <w:p w:rsidR="00FC1322" w:rsidRPr="0077013C" w:rsidRDefault="00FC1322" w:rsidP="00FC1322">
      <w:pPr>
        <w:ind w:left="284" w:right="794"/>
        <w:rPr>
          <w:b/>
          <w:sz w:val="24"/>
          <w:szCs w:val="24"/>
        </w:rPr>
      </w:pPr>
      <w:r>
        <w:rPr>
          <w:b/>
          <w:sz w:val="24"/>
          <w:szCs w:val="24"/>
        </w:rPr>
        <w:t>D</w:t>
      </w:r>
      <w:r w:rsidRPr="0077013C">
        <w:rPr>
          <w:b/>
          <w:sz w:val="24"/>
          <w:szCs w:val="24"/>
        </w:rPr>
        <w:t>ipendenza gerarchica</w:t>
      </w:r>
    </w:p>
    <w:p w:rsidR="00FC1322" w:rsidRPr="000C277A" w:rsidRDefault="00FC1322" w:rsidP="00FC1322">
      <w:pPr>
        <w:pStyle w:val="Corpodeltesto2"/>
        <w:autoSpaceDE w:val="0"/>
        <w:autoSpaceDN w:val="0"/>
        <w:ind w:left="284" w:right="538"/>
        <w:jc w:val="both"/>
      </w:pPr>
      <w:r>
        <w:t>Dipende gerarchicamente dal Direttore UOC DPSS.</w:t>
      </w:r>
    </w:p>
    <w:p w:rsidR="00FC1322" w:rsidRPr="000C277A" w:rsidRDefault="00FC1322" w:rsidP="007C5F0A">
      <w:pPr>
        <w:kinsoku w:val="0"/>
        <w:overflowPunct w:val="0"/>
        <w:spacing w:before="3" w:after="29" w:line="293" w:lineRule="exact"/>
        <w:ind w:left="284" w:right="680"/>
        <w:jc w:val="both"/>
        <w:textAlignment w:val="baseline"/>
        <w:rPr>
          <w:b/>
          <w:bCs/>
          <w:spacing w:val="-8"/>
          <w:sz w:val="24"/>
          <w:szCs w:val="24"/>
        </w:rPr>
      </w:pPr>
    </w:p>
    <w:p w:rsidR="00AA50EB" w:rsidRPr="000C277A" w:rsidRDefault="00AA50EB" w:rsidP="007C5F0A">
      <w:pPr>
        <w:kinsoku w:val="0"/>
        <w:overflowPunct w:val="0"/>
        <w:spacing w:before="3" w:after="29" w:line="293" w:lineRule="exact"/>
        <w:ind w:left="284" w:right="680"/>
        <w:jc w:val="both"/>
        <w:textAlignment w:val="baseline"/>
        <w:rPr>
          <w:b/>
          <w:bCs/>
          <w:spacing w:val="-8"/>
          <w:sz w:val="24"/>
          <w:szCs w:val="24"/>
        </w:rPr>
      </w:pPr>
      <w:r w:rsidRPr="000C277A">
        <w:rPr>
          <w:b/>
          <w:bCs/>
          <w:spacing w:val="-8"/>
          <w:sz w:val="24"/>
          <w:szCs w:val="24"/>
        </w:rPr>
        <w:t>Relazioni funzionali</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Direttor</w:t>
      </w:r>
      <w:r w:rsidR="00681028" w:rsidRPr="000C277A">
        <w:rPr>
          <w:bCs/>
          <w:spacing w:val="-4"/>
          <w:sz w:val="24"/>
          <w:szCs w:val="24"/>
        </w:rPr>
        <w:t>e D</w:t>
      </w:r>
      <w:r w:rsidRPr="000C277A">
        <w:rPr>
          <w:bCs/>
          <w:spacing w:val="-4"/>
          <w:sz w:val="24"/>
          <w:szCs w:val="24"/>
        </w:rPr>
        <w:t>PSS</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Coordinamento Aziendale del personale</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DPSS Ricerca, Formazione e Sviluppo</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Programmazione e controllo</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Coordinatori dell’UOC Professioni Sanitarie e Sociali</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Personale infermieristico, tecnico, riabilitativo e di supporto del presidio di riferimento</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Direzione Medica del presidio</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 xml:space="preserve">Direttori dei dipartimenti e delle strutture afferenti al presidio </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Direttori UOC Presst</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UOC Ingegneria Clinica</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UOC Formazione, Valutazione e controllo strategico</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UOS Controllo di Gestione</w:t>
      </w:r>
    </w:p>
    <w:p w:rsidR="00AA50EB"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UOC ICT</w:t>
      </w:r>
    </w:p>
    <w:p w:rsidR="00A14B91" w:rsidRPr="000C277A" w:rsidRDefault="00A14B91"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UOC Gestione Amministrativa e dei presidi</w:t>
      </w:r>
    </w:p>
    <w:p w:rsidR="00A14B91" w:rsidRPr="000C277A" w:rsidRDefault="00A14B91"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Nucleo valutazione documentale sanitaria</w:t>
      </w:r>
    </w:p>
    <w:p w:rsidR="00A14B91" w:rsidRPr="000C277A" w:rsidRDefault="00A14B91"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UOS Formazione Universitaria</w:t>
      </w:r>
    </w:p>
    <w:p w:rsidR="00A14B91" w:rsidRPr="000C277A" w:rsidRDefault="00A14B91"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Controllo Esternalizzazione dei lavori</w:t>
      </w:r>
    </w:p>
    <w:p w:rsidR="00A14B91" w:rsidRPr="000C277A" w:rsidRDefault="00A14B91"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UOS Sorveglianza Sanitaria dei Lavoratori</w:t>
      </w:r>
    </w:p>
    <w:p w:rsidR="00A14B91" w:rsidRPr="000C277A" w:rsidRDefault="00A14B91"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UOC Farmacia</w:t>
      </w:r>
    </w:p>
    <w:p w:rsidR="00A14B91" w:rsidRPr="000C277A" w:rsidRDefault="00A14B91"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UOS Servizio Prevenzione Protezione e Risk Management</w:t>
      </w:r>
    </w:p>
    <w:p w:rsidR="00A14B91" w:rsidRPr="000C277A" w:rsidRDefault="00A14B91"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UOS Qualità Aziendale</w:t>
      </w:r>
    </w:p>
    <w:p w:rsidR="00A14B91" w:rsidRPr="000C277A" w:rsidRDefault="00A14B91"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Strutture residenziali convenzionate per prestazioni infermieristiche</w:t>
      </w:r>
    </w:p>
    <w:p w:rsidR="00A14B91" w:rsidRPr="000C277A" w:rsidRDefault="00A14B91"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Cooperative per attività in convenzione ed agenzie interinali per il lavoro</w:t>
      </w:r>
    </w:p>
    <w:p w:rsidR="00A14B91" w:rsidRPr="000C277A" w:rsidRDefault="00A14B91"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ATS</w:t>
      </w:r>
    </w:p>
    <w:p w:rsidR="00EC50D0" w:rsidRPr="000C277A" w:rsidRDefault="00AA50EB" w:rsidP="007C5F0A">
      <w:pPr>
        <w:numPr>
          <w:ilvl w:val="0"/>
          <w:numId w:val="25"/>
        </w:numPr>
        <w:kinsoku w:val="0"/>
        <w:overflowPunct w:val="0"/>
        <w:spacing w:before="7" w:after="30" w:line="292" w:lineRule="exact"/>
        <w:ind w:left="284" w:right="680" w:firstLine="0"/>
        <w:jc w:val="both"/>
        <w:textAlignment w:val="baseline"/>
        <w:rPr>
          <w:bCs/>
          <w:spacing w:val="-4"/>
          <w:sz w:val="24"/>
          <w:szCs w:val="24"/>
        </w:rPr>
      </w:pPr>
      <w:r w:rsidRPr="000C277A">
        <w:rPr>
          <w:bCs/>
          <w:spacing w:val="-4"/>
          <w:sz w:val="24"/>
          <w:szCs w:val="24"/>
        </w:rPr>
        <w:t>Rappresentanze Sindacali</w:t>
      </w:r>
    </w:p>
    <w:p w:rsidR="009851FC" w:rsidRDefault="009851FC" w:rsidP="007C5F0A">
      <w:pPr>
        <w:kinsoku w:val="0"/>
        <w:overflowPunct w:val="0"/>
        <w:spacing w:before="7" w:after="30" w:line="292" w:lineRule="exact"/>
        <w:ind w:left="284" w:right="680"/>
        <w:jc w:val="both"/>
        <w:textAlignment w:val="baseline"/>
        <w:rPr>
          <w:bCs/>
          <w:spacing w:val="-4"/>
          <w:sz w:val="24"/>
          <w:szCs w:val="24"/>
        </w:rPr>
      </w:pPr>
    </w:p>
    <w:p w:rsidR="00FC1322" w:rsidRPr="000C277A" w:rsidRDefault="00FC1322" w:rsidP="007C5F0A">
      <w:pPr>
        <w:kinsoku w:val="0"/>
        <w:overflowPunct w:val="0"/>
        <w:spacing w:before="7" w:after="30" w:line="292" w:lineRule="exact"/>
        <w:ind w:left="284" w:right="680"/>
        <w:jc w:val="both"/>
        <w:textAlignment w:val="baseline"/>
        <w:rPr>
          <w:bCs/>
          <w:spacing w:val="-4"/>
          <w:sz w:val="24"/>
          <w:szCs w:val="24"/>
        </w:rPr>
      </w:pPr>
    </w:p>
    <w:p w:rsidR="00A14B91" w:rsidRPr="000C277A" w:rsidRDefault="00A14B91" w:rsidP="007C5F0A">
      <w:pPr>
        <w:pStyle w:val="Titolo3"/>
        <w:ind w:left="284" w:right="680"/>
      </w:pPr>
      <w:bookmarkStart w:id="57" w:name="_Toc417467129"/>
      <w:bookmarkStart w:id="58" w:name="_Toc511818619"/>
      <w:r w:rsidRPr="000C277A">
        <w:t>Responsabile DIPARTIMENTO MEDICINA DI LABORATORIO</w:t>
      </w:r>
      <w:bookmarkEnd w:id="57"/>
      <w:bookmarkEnd w:id="58"/>
      <w:r w:rsidRPr="000C277A">
        <w:t xml:space="preserve"> </w:t>
      </w:r>
    </w:p>
    <w:p w:rsidR="00A14B91" w:rsidRPr="000C277A" w:rsidRDefault="00A14B91" w:rsidP="007C5F0A">
      <w:pPr>
        <w:pStyle w:val="Corpodeltesto2"/>
        <w:ind w:left="284" w:right="680"/>
      </w:pPr>
      <w:r w:rsidRPr="000C277A">
        <w:t>CT Marco Salvi</w:t>
      </w:r>
    </w:p>
    <w:p w:rsidR="00A14B91" w:rsidRPr="000C277A" w:rsidRDefault="00A14B91" w:rsidP="007C5F0A">
      <w:pPr>
        <w:pStyle w:val="Corpodeltesto2"/>
        <w:ind w:left="284" w:right="680"/>
      </w:pPr>
      <w:r w:rsidRPr="000C277A">
        <w:t>Tel. 0352678400 – Cell. Aziendale 21802</w:t>
      </w:r>
      <w:r w:rsidRPr="000C277A">
        <w:tab/>
        <w:t>E-mail: msalvi@ asst-pg23.it</w:t>
      </w:r>
    </w:p>
    <w:p w:rsidR="00A14B91" w:rsidRPr="000C277A" w:rsidRDefault="00A14B91" w:rsidP="007C5F0A">
      <w:pPr>
        <w:kinsoku w:val="0"/>
        <w:overflowPunct w:val="0"/>
        <w:spacing w:before="7" w:after="30" w:line="292" w:lineRule="exact"/>
        <w:ind w:left="284" w:right="680"/>
        <w:jc w:val="both"/>
        <w:textAlignment w:val="baseline"/>
        <w:rPr>
          <w:bCs/>
          <w:spacing w:val="-4"/>
          <w:sz w:val="24"/>
          <w:szCs w:val="24"/>
        </w:rPr>
      </w:pPr>
    </w:p>
    <w:p w:rsidR="00A14B91" w:rsidRPr="000C277A" w:rsidRDefault="008A3174" w:rsidP="00C70C2C">
      <w:pPr>
        <w:kinsoku w:val="0"/>
        <w:overflowPunct w:val="0"/>
        <w:spacing w:before="7" w:after="30" w:line="292" w:lineRule="exact"/>
        <w:ind w:left="284" w:right="397"/>
        <w:jc w:val="both"/>
        <w:textAlignment w:val="baseline"/>
        <w:rPr>
          <w:b/>
          <w:bCs/>
          <w:spacing w:val="-4"/>
          <w:sz w:val="24"/>
          <w:szCs w:val="24"/>
        </w:rPr>
      </w:pPr>
      <w:r w:rsidRPr="000C277A">
        <w:rPr>
          <w:b/>
          <w:bCs/>
          <w:spacing w:val="-4"/>
          <w:sz w:val="24"/>
          <w:szCs w:val="24"/>
        </w:rPr>
        <w:t>Mission</w:t>
      </w:r>
    </w:p>
    <w:p w:rsidR="008A3174" w:rsidRPr="000C277A" w:rsidRDefault="008A3174" w:rsidP="00C70C2C">
      <w:pPr>
        <w:kinsoku w:val="0"/>
        <w:overflowPunct w:val="0"/>
        <w:spacing w:after="38" w:line="292" w:lineRule="exact"/>
        <w:ind w:left="284" w:right="397"/>
        <w:jc w:val="both"/>
        <w:textAlignment w:val="baseline"/>
        <w:rPr>
          <w:bCs/>
          <w:sz w:val="24"/>
          <w:szCs w:val="24"/>
        </w:rPr>
      </w:pPr>
      <w:r w:rsidRPr="000C277A">
        <w:rPr>
          <w:bCs/>
          <w:sz w:val="24"/>
          <w:szCs w:val="24"/>
        </w:rPr>
        <w:t>Il Dipartimento fornisce informazioni utili al fine di orientare al meglio la diagnosi, prognosi e monitoraggio dello stato di salute e/o di malattia delle persone assistite.</w:t>
      </w:r>
    </w:p>
    <w:p w:rsidR="008A3174" w:rsidRPr="000C277A" w:rsidRDefault="008A3174" w:rsidP="00C70C2C">
      <w:pPr>
        <w:kinsoku w:val="0"/>
        <w:overflowPunct w:val="0"/>
        <w:spacing w:before="2" w:after="43" w:line="293" w:lineRule="exact"/>
        <w:ind w:left="284" w:right="397"/>
        <w:jc w:val="both"/>
        <w:textAlignment w:val="baseline"/>
        <w:rPr>
          <w:bCs/>
          <w:spacing w:val="-4"/>
          <w:sz w:val="24"/>
          <w:szCs w:val="24"/>
        </w:rPr>
      </w:pPr>
      <w:r w:rsidRPr="000C277A">
        <w:rPr>
          <w:bCs/>
          <w:spacing w:val="-4"/>
          <w:sz w:val="24"/>
          <w:szCs w:val="24"/>
        </w:rPr>
        <w:t>Collabora al governo assistenziale nelle sue diverse componenti e concorre al perseguimento della mission aziendale. Facilita l'integrazione organizzativa e funzionale delle risorse all'interno della programmazione e del governo delle attività assicurando la pianificazione, la definizione e l'erogazione dei percorsi tecnico-assistenziali garantiti dalle professioni sanitarie e sociali e dagli operatori di supporto nelle diverse strutture aziendali, secondo criteri uniformi modulati in base alle diverse esigenze al fine di garantire appropriatezza organizzativa e impiego ottimale delle risorse disponibili, con particolare riguardo al monitoraggio degli esiti, alla qualità e alla continuità delle cure</w:t>
      </w:r>
      <w:r w:rsidR="00233369" w:rsidRPr="000C277A">
        <w:rPr>
          <w:bCs/>
          <w:spacing w:val="-4"/>
          <w:sz w:val="24"/>
          <w:szCs w:val="24"/>
        </w:rPr>
        <w:t>.</w:t>
      </w:r>
    </w:p>
    <w:p w:rsidR="008A3174" w:rsidRPr="000C277A" w:rsidRDefault="008A3174" w:rsidP="002A6783">
      <w:pPr>
        <w:kinsoku w:val="0"/>
        <w:overflowPunct w:val="0"/>
        <w:spacing w:before="7" w:after="30" w:line="292" w:lineRule="exact"/>
        <w:ind w:left="284" w:right="794"/>
        <w:jc w:val="both"/>
        <w:textAlignment w:val="baseline"/>
        <w:rPr>
          <w:bCs/>
          <w:spacing w:val="-4"/>
          <w:sz w:val="24"/>
          <w:szCs w:val="24"/>
        </w:rPr>
      </w:pPr>
    </w:p>
    <w:p w:rsidR="008A3174" w:rsidRPr="000C277A" w:rsidRDefault="008A3174" w:rsidP="00845603">
      <w:pPr>
        <w:kinsoku w:val="0"/>
        <w:overflowPunct w:val="0"/>
        <w:spacing w:before="7" w:after="30" w:line="292" w:lineRule="exact"/>
        <w:ind w:left="284" w:right="538"/>
        <w:jc w:val="both"/>
        <w:textAlignment w:val="baseline"/>
        <w:rPr>
          <w:b/>
          <w:bCs/>
          <w:spacing w:val="-4"/>
          <w:sz w:val="24"/>
          <w:szCs w:val="24"/>
        </w:rPr>
      </w:pPr>
      <w:r w:rsidRPr="000C277A">
        <w:rPr>
          <w:b/>
          <w:bCs/>
          <w:spacing w:val="-4"/>
          <w:sz w:val="24"/>
          <w:szCs w:val="24"/>
        </w:rPr>
        <w:t>Responsabilità</w:t>
      </w:r>
    </w:p>
    <w:p w:rsidR="008A3174" w:rsidRPr="000C277A" w:rsidRDefault="008A3174" w:rsidP="00845603">
      <w:pPr>
        <w:kinsoku w:val="0"/>
        <w:overflowPunct w:val="0"/>
        <w:spacing w:after="33" w:line="292" w:lineRule="exact"/>
        <w:ind w:left="284" w:right="538"/>
        <w:jc w:val="both"/>
        <w:textAlignment w:val="baseline"/>
        <w:rPr>
          <w:bCs/>
          <w:sz w:val="24"/>
          <w:szCs w:val="24"/>
        </w:rPr>
      </w:pPr>
      <w:r w:rsidRPr="000C277A">
        <w:rPr>
          <w:bCs/>
          <w:sz w:val="24"/>
          <w:szCs w:val="24"/>
        </w:rPr>
        <w:t>Garantire nell'area di riferimento il supporto gestionale e funzionale necessario a favorire le condizioni di appropriata gestione ed integrazione del personale e dei processi specifici di settore, all'interno delle disposizioni di natura normativa, in particolare della L.R. 23/2015, delle disposizioni deontologiche, degli obiettivi e degli indirizzi direzionali.</w:t>
      </w:r>
    </w:p>
    <w:p w:rsidR="008A3174" w:rsidRPr="000C277A" w:rsidRDefault="008A3174" w:rsidP="00845603">
      <w:pPr>
        <w:kinsoku w:val="0"/>
        <w:overflowPunct w:val="0"/>
        <w:spacing w:before="1" w:after="28" w:line="292" w:lineRule="exact"/>
        <w:ind w:left="284" w:right="538"/>
        <w:jc w:val="both"/>
        <w:textAlignment w:val="baseline"/>
        <w:rPr>
          <w:bCs/>
          <w:spacing w:val="-4"/>
          <w:sz w:val="24"/>
          <w:szCs w:val="24"/>
        </w:rPr>
      </w:pPr>
      <w:r w:rsidRPr="000C277A">
        <w:rPr>
          <w:bCs/>
          <w:spacing w:val="-4"/>
          <w:sz w:val="24"/>
          <w:szCs w:val="24"/>
        </w:rPr>
        <w:t>Sostenere ed ottimizzare i processi di valutazione e sviluppo delle competenze professionali con particolare riferimento agli elementi dei sistemi qualità e risk management, all'appropriata documentazione delle professioni sanitarie e sociali, alla promozione di progetti formativi che rispondano ai bisogni di evoluzione organizzativa e clinica di settore e alle attività progettuali e di ricerca all'interno degli indirizzi aziendali e di valutazione costo-efficacia.</w:t>
      </w:r>
    </w:p>
    <w:p w:rsidR="008A3174" w:rsidRPr="000C277A" w:rsidRDefault="008A3174" w:rsidP="002A6783">
      <w:pPr>
        <w:kinsoku w:val="0"/>
        <w:overflowPunct w:val="0"/>
        <w:spacing w:before="7" w:after="30" w:line="292" w:lineRule="exact"/>
        <w:ind w:left="284" w:right="794"/>
        <w:jc w:val="both"/>
        <w:textAlignment w:val="baseline"/>
        <w:rPr>
          <w:bCs/>
          <w:spacing w:val="-4"/>
          <w:sz w:val="24"/>
          <w:szCs w:val="24"/>
        </w:rPr>
      </w:pPr>
    </w:p>
    <w:p w:rsidR="008A3174" w:rsidRPr="000C277A" w:rsidRDefault="008A3174" w:rsidP="00845603">
      <w:pPr>
        <w:kinsoku w:val="0"/>
        <w:overflowPunct w:val="0"/>
        <w:spacing w:before="7" w:after="30" w:line="292" w:lineRule="exact"/>
        <w:ind w:left="284" w:right="397"/>
        <w:jc w:val="both"/>
        <w:textAlignment w:val="baseline"/>
        <w:rPr>
          <w:b/>
          <w:bCs/>
          <w:spacing w:val="-4"/>
          <w:sz w:val="24"/>
          <w:szCs w:val="24"/>
        </w:rPr>
      </w:pPr>
      <w:r w:rsidRPr="000C277A">
        <w:rPr>
          <w:b/>
          <w:bCs/>
          <w:spacing w:val="-4"/>
          <w:sz w:val="24"/>
          <w:szCs w:val="24"/>
        </w:rPr>
        <w:t>Principali attività</w:t>
      </w:r>
    </w:p>
    <w:p w:rsidR="008A3174" w:rsidRPr="000C277A" w:rsidRDefault="008A3174" w:rsidP="00845603">
      <w:pPr>
        <w:kinsoku w:val="0"/>
        <w:overflowPunct w:val="0"/>
        <w:spacing w:before="7" w:after="30" w:line="292" w:lineRule="exact"/>
        <w:ind w:right="397"/>
        <w:jc w:val="both"/>
        <w:textAlignment w:val="baseline"/>
        <w:rPr>
          <w:bCs/>
          <w:spacing w:val="-4"/>
          <w:sz w:val="24"/>
          <w:szCs w:val="24"/>
        </w:rPr>
      </w:pPr>
    </w:p>
    <w:p w:rsidR="008A3174" w:rsidRPr="000C277A" w:rsidRDefault="001D615B" w:rsidP="00845603">
      <w:pPr>
        <w:numPr>
          <w:ilvl w:val="0"/>
          <w:numId w:val="39"/>
        </w:numPr>
        <w:kinsoku w:val="0"/>
        <w:overflowPunct w:val="0"/>
        <w:spacing w:before="9" w:after="37" w:line="292" w:lineRule="exact"/>
        <w:ind w:right="397"/>
        <w:jc w:val="both"/>
        <w:textAlignment w:val="baseline"/>
        <w:rPr>
          <w:bCs/>
          <w:spacing w:val="-4"/>
          <w:sz w:val="24"/>
          <w:szCs w:val="24"/>
        </w:rPr>
      </w:pPr>
      <w:r>
        <w:rPr>
          <w:bCs/>
          <w:spacing w:val="-4"/>
          <w:sz w:val="24"/>
          <w:szCs w:val="24"/>
        </w:rPr>
        <w:t>P</w:t>
      </w:r>
      <w:r w:rsidR="008A3174" w:rsidRPr="000C277A">
        <w:rPr>
          <w:bCs/>
          <w:spacing w:val="-4"/>
          <w:sz w:val="24"/>
          <w:szCs w:val="24"/>
        </w:rPr>
        <w:t>artecipa al processo di budget, concorre alla definizione degli obiettivi da perseguire all'interno dell'area di competenza in conformità con gli indirizzi direzionali ed in integrazione con coordinatori e direttori, collabora alla predisposizione delle condizioni per il loro raggiungimento e alla valutazione dei risultati conseguiti</w:t>
      </w:r>
      <w:r w:rsidR="00233369" w:rsidRPr="000C277A">
        <w:rPr>
          <w:bCs/>
          <w:spacing w:val="-4"/>
          <w:sz w:val="24"/>
          <w:szCs w:val="24"/>
        </w:rPr>
        <w:t>,</w:t>
      </w:r>
    </w:p>
    <w:p w:rsidR="008A3174" w:rsidRPr="000C277A" w:rsidRDefault="008A3174" w:rsidP="00845603">
      <w:pPr>
        <w:numPr>
          <w:ilvl w:val="0"/>
          <w:numId w:val="39"/>
        </w:numPr>
        <w:kinsoku w:val="0"/>
        <w:overflowPunct w:val="0"/>
        <w:spacing w:before="7" w:after="37" w:line="292" w:lineRule="exact"/>
        <w:ind w:right="397"/>
        <w:jc w:val="both"/>
        <w:textAlignment w:val="baseline"/>
        <w:rPr>
          <w:bCs/>
          <w:spacing w:val="-4"/>
          <w:sz w:val="24"/>
          <w:szCs w:val="24"/>
        </w:rPr>
      </w:pPr>
      <w:r w:rsidRPr="000C277A">
        <w:rPr>
          <w:bCs/>
          <w:spacing w:val="-4"/>
          <w:sz w:val="24"/>
          <w:szCs w:val="24"/>
        </w:rPr>
        <w:t>gestisce il personale attraverso la programmazione e il coordinamento delle risorse garantendone il migliore impiego nei processi pianificandone il fabbisogno, valutando e valorizzando le competenze professionali, promuovendo l'integrazione intra ed interprofessionale e gestendo i programmi di accoglienza e di inserimento del personale al fine di assicurare l'omogenea organizzazione e l'ottimizzazione delle attività dell'area di competenza</w:t>
      </w:r>
      <w:r w:rsidR="00233369" w:rsidRPr="000C277A">
        <w:rPr>
          <w:bCs/>
          <w:spacing w:val="-4"/>
          <w:sz w:val="24"/>
          <w:szCs w:val="24"/>
        </w:rPr>
        <w:t>,</w:t>
      </w:r>
    </w:p>
    <w:p w:rsidR="008A3174" w:rsidRPr="000C277A" w:rsidRDefault="008A3174" w:rsidP="00845603">
      <w:pPr>
        <w:numPr>
          <w:ilvl w:val="0"/>
          <w:numId w:val="39"/>
        </w:numPr>
        <w:kinsoku w:val="0"/>
        <w:overflowPunct w:val="0"/>
        <w:spacing w:before="17" w:after="25" w:line="292" w:lineRule="exact"/>
        <w:ind w:right="397"/>
        <w:jc w:val="both"/>
        <w:textAlignment w:val="baseline"/>
        <w:rPr>
          <w:bCs/>
          <w:spacing w:val="-2"/>
          <w:sz w:val="24"/>
          <w:szCs w:val="24"/>
        </w:rPr>
      </w:pPr>
      <w:r w:rsidRPr="000C277A">
        <w:rPr>
          <w:bCs/>
          <w:spacing w:val="-2"/>
          <w:sz w:val="24"/>
          <w:szCs w:val="24"/>
        </w:rPr>
        <w:t xml:space="preserve">collabora alla promozione e allo sviluppo di progettualità organizzative innovative coerenti con le indicazioni legislative e gli indirizzi direzionali, fondate sui principi indicati dalla letteratura, orientate dagli elementi dei sistemi qualità e risk management e finalizzate all'introduzione </w:t>
      </w:r>
      <w:r w:rsidRPr="000C277A">
        <w:rPr>
          <w:spacing w:val="-2"/>
          <w:sz w:val="24"/>
          <w:szCs w:val="24"/>
        </w:rPr>
        <w:t xml:space="preserve">di </w:t>
      </w:r>
      <w:r w:rsidRPr="000C277A">
        <w:rPr>
          <w:bCs/>
          <w:spacing w:val="-2"/>
          <w:sz w:val="24"/>
          <w:szCs w:val="24"/>
        </w:rPr>
        <w:t>innovazioni e sviluppi economicamente sostenibili</w:t>
      </w:r>
      <w:r w:rsidR="00233369" w:rsidRPr="000C277A">
        <w:rPr>
          <w:bCs/>
          <w:spacing w:val="-2"/>
          <w:sz w:val="24"/>
          <w:szCs w:val="24"/>
        </w:rPr>
        <w:t>,</w:t>
      </w:r>
    </w:p>
    <w:p w:rsidR="008A3174" w:rsidRPr="000C277A" w:rsidRDefault="008A3174" w:rsidP="00845603">
      <w:pPr>
        <w:numPr>
          <w:ilvl w:val="0"/>
          <w:numId w:val="39"/>
        </w:numPr>
        <w:kinsoku w:val="0"/>
        <w:overflowPunct w:val="0"/>
        <w:spacing w:before="4" w:after="28" w:line="292" w:lineRule="exact"/>
        <w:ind w:right="397"/>
        <w:jc w:val="both"/>
        <w:textAlignment w:val="baseline"/>
        <w:rPr>
          <w:bCs/>
          <w:spacing w:val="-6"/>
          <w:sz w:val="24"/>
          <w:szCs w:val="24"/>
        </w:rPr>
      </w:pPr>
      <w:r w:rsidRPr="000C277A">
        <w:rPr>
          <w:bCs/>
          <w:spacing w:val="-6"/>
          <w:sz w:val="24"/>
          <w:szCs w:val="24"/>
        </w:rPr>
        <w:t>collabora nell'analisi del fabbisogno formativo, nella definizione dei piani formativi e nella promozione e realizzazione di eventi di formazione e aggiornamento del personale afferente in coerenza con gli obiettivi aziendali, con le necessità del contesto e gli sviluppi delle competenze professionali</w:t>
      </w:r>
      <w:r w:rsidR="00233369" w:rsidRPr="000C277A">
        <w:rPr>
          <w:bCs/>
          <w:spacing w:val="-6"/>
          <w:sz w:val="24"/>
          <w:szCs w:val="24"/>
        </w:rPr>
        <w:t>,</w:t>
      </w:r>
    </w:p>
    <w:p w:rsidR="008A3174" w:rsidRPr="000C277A" w:rsidRDefault="008A3174" w:rsidP="00845603">
      <w:pPr>
        <w:numPr>
          <w:ilvl w:val="0"/>
          <w:numId w:val="39"/>
        </w:numPr>
        <w:kinsoku w:val="0"/>
        <w:overflowPunct w:val="0"/>
        <w:spacing w:before="7" w:after="30" w:line="292" w:lineRule="exact"/>
        <w:ind w:right="397"/>
        <w:jc w:val="both"/>
        <w:textAlignment w:val="baseline"/>
        <w:rPr>
          <w:bCs/>
          <w:sz w:val="24"/>
          <w:szCs w:val="24"/>
        </w:rPr>
      </w:pPr>
      <w:r w:rsidRPr="000C277A">
        <w:rPr>
          <w:bCs/>
          <w:sz w:val="24"/>
          <w:szCs w:val="24"/>
        </w:rPr>
        <w:t>collabora alla gestione dei flussi informativi e della documentazione delle attività assistenziali specifiche della propria area favorendone l'utilizzo a scopo gestionale e individuando potenziali ambiti di ricerca e di sviluppo</w:t>
      </w:r>
      <w:r w:rsidR="00233369" w:rsidRPr="000C277A">
        <w:rPr>
          <w:bCs/>
          <w:sz w:val="24"/>
          <w:szCs w:val="24"/>
        </w:rPr>
        <w:t>.</w:t>
      </w:r>
    </w:p>
    <w:p w:rsidR="008A3174" w:rsidRDefault="008A3174" w:rsidP="00845603">
      <w:pPr>
        <w:kinsoku w:val="0"/>
        <w:overflowPunct w:val="0"/>
        <w:spacing w:before="9" w:after="37" w:line="292" w:lineRule="exact"/>
        <w:ind w:left="720" w:right="397"/>
        <w:jc w:val="both"/>
        <w:textAlignment w:val="baseline"/>
        <w:rPr>
          <w:bCs/>
          <w:spacing w:val="-4"/>
          <w:sz w:val="24"/>
          <w:szCs w:val="24"/>
        </w:rPr>
      </w:pPr>
    </w:p>
    <w:p w:rsidR="00FC1322" w:rsidRPr="0077013C" w:rsidRDefault="00FC1322" w:rsidP="00FC1322">
      <w:pPr>
        <w:ind w:left="284" w:right="794"/>
        <w:rPr>
          <w:b/>
          <w:sz w:val="24"/>
          <w:szCs w:val="24"/>
        </w:rPr>
      </w:pPr>
      <w:r>
        <w:rPr>
          <w:b/>
          <w:sz w:val="24"/>
          <w:szCs w:val="24"/>
        </w:rPr>
        <w:t>D</w:t>
      </w:r>
      <w:r w:rsidRPr="0077013C">
        <w:rPr>
          <w:b/>
          <w:sz w:val="24"/>
          <w:szCs w:val="24"/>
        </w:rPr>
        <w:t>ipendenza gerarchica</w:t>
      </w:r>
    </w:p>
    <w:p w:rsidR="00FC1322" w:rsidRPr="000C277A" w:rsidRDefault="00FC1322" w:rsidP="00FC1322">
      <w:pPr>
        <w:pStyle w:val="Corpodeltesto2"/>
        <w:autoSpaceDE w:val="0"/>
        <w:autoSpaceDN w:val="0"/>
        <w:ind w:left="284" w:right="538"/>
        <w:jc w:val="both"/>
      </w:pPr>
      <w:r>
        <w:t>Dipende gerarchicamente dal Direttore UOC DPSS.</w:t>
      </w:r>
    </w:p>
    <w:p w:rsidR="00FC1322" w:rsidRPr="000C277A" w:rsidRDefault="00FC1322" w:rsidP="00845603">
      <w:pPr>
        <w:kinsoku w:val="0"/>
        <w:overflowPunct w:val="0"/>
        <w:spacing w:before="9" w:after="37" w:line="292" w:lineRule="exact"/>
        <w:ind w:left="720" w:right="397"/>
        <w:jc w:val="both"/>
        <w:textAlignment w:val="baseline"/>
        <w:rPr>
          <w:bCs/>
          <w:spacing w:val="-4"/>
          <w:sz w:val="24"/>
          <w:szCs w:val="24"/>
        </w:rPr>
      </w:pPr>
    </w:p>
    <w:p w:rsidR="008A3174" w:rsidRPr="000C277A" w:rsidRDefault="008A3174" w:rsidP="00FC1322">
      <w:pPr>
        <w:kinsoku w:val="0"/>
        <w:overflowPunct w:val="0"/>
        <w:spacing w:before="9" w:after="37" w:line="292" w:lineRule="exact"/>
        <w:ind w:left="284" w:right="794"/>
        <w:jc w:val="both"/>
        <w:textAlignment w:val="baseline"/>
        <w:rPr>
          <w:b/>
          <w:bCs/>
          <w:spacing w:val="-4"/>
          <w:sz w:val="24"/>
          <w:szCs w:val="24"/>
        </w:rPr>
      </w:pPr>
      <w:r w:rsidRPr="000C277A">
        <w:rPr>
          <w:b/>
          <w:bCs/>
          <w:spacing w:val="-4"/>
          <w:sz w:val="24"/>
          <w:szCs w:val="24"/>
        </w:rPr>
        <w:t>Relazioni funzionali</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Direttore DPSS</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Coordinamento Aziendale del Personale</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DPSS Ricerca, formazione e Sviluppo</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Programmazione e Controllo</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Responsabili di Dipartimento</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Coordinatori professioni sanitarie</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Personale infermieristico, tecnico e di supporto del dipartimento di laboratorio</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Direzione Medica</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Direttori Dipartimento e delle strutture afferenti</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UOS Sorveglianza Sanitaria dei Lavoratori</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UOC Farmacia</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UOS Servizio Prevenzione Protezione e Risk Management</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UOS Qualità Aziendale</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UOC Ingegneria Clinica</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UOC Formazione, Valutazione e Controllo strategico</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UOC ICT</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UOS Controllo di Gestione</w:t>
      </w:r>
    </w:p>
    <w:p w:rsidR="008A3174" w:rsidRPr="000C277A"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UOC Gestione Amministrativa e dei presidi</w:t>
      </w:r>
    </w:p>
    <w:p w:rsidR="00C6637A" w:rsidRPr="002F059D" w:rsidRDefault="008A3174" w:rsidP="00FA72F8">
      <w:pPr>
        <w:numPr>
          <w:ilvl w:val="0"/>
          <w:numId w:val="39"/>
        </w:numPr>
        <w:kinsoku w:val="0"/>
        <w:overflowPunct w:val="0"/>
        <w:spacing w:before="9" w:after="37" w:line="292" w:lineRule="exact"/>
        <w:ind w:right="794"/>
        <w:jc w:val="both"/>
        <w:textAlignment w:val="baseline"/>
        <w:rPr>
          <w:bCs/>
          <w:spacing w:val="-4"/>
          <w:sz w:val="24"/>
          <w:szCs w:val="24"/>
        </w:rPr>
      </w:pPr>
      <w:r w:rsidRPr="000C277A">
        <w:rPr>
          <w:bCs/>
          <w:spacing w:val="-4"/>
          <w:sz w:val="24"/>
          <w:szCs w:val="24"/>
        </w:rPr>
        <w:t>Rappresentanze Sindacali</w:t>
      </w:r>
    </w:p>
    <w:p w:rsidR="00244F64" w:rsidRPr="000C277A" w:rsidRDefault="00244F64" w:rsidP="00FA72F8">
      <w:pPr>
        <w:ind w:right="794"/>
        <w:jc w:val="both"/>
        <w:rPr>
          <w:sz w:val="24"/>
        </w:rPr>
      </w:pPr>
    </w:p>
    <w:p w:rsidR="00271D77" w:rsidRDefault="00271D77" w:rsidP="00845603">
      <w:pPr>
        <w:pStyle w:val="Titolo3"/>
        <w:ind w:left="284" w:right="680"/>
      </w:pPr>
      <w:bookmarkStart w:id="59" w:name="_Toc417467121"/>
    </w:p>
    <w:p w:rsidR="00244F64" w:rsidRPr="000C277A" w:rsidRDefault="00244F64" w:rsidP="00845603">
      <w:pPr>
        <w:pStyle w:val="Titolo3"/>
        <w:ind w:left="284" w:right="680"/>
      </w:pPr>
      <w:bookmarkStart w:id="60" w:name="_Toc511818620"/>
      <w:r w:rsidRPr="000C277A">
        <w:t xml:space="preserve">Responsabile </w:t>
      </w:r>
      <w:bookmarkEnd w:id="59"/>
      <w:r w:rsidR="003B2AFA" w:rsidRPr="000C277A">
        <w:t>DPSS DIPARTIMENTI A VALENZA CHIRURGICA</w:t>
      </w:r>
      <w:r w:rsidR="00F92739" w:rsidRPr="000C277A">
        <w:t xml:space="preserve"> (Cardiovascolare, Chirurgico, N</w:t>
      </w:r>
      <w:r w:rsidRPr="000C277A">
        <w:t>euroscienze)</w:t>
      </w:r>
      <w:bookmarkEnd w:id="60"/>
    </w:p>
    <w:p w:rsidR="00244F64" w:rsidRPr="000C277A" w:rsidRDefault="00244F64" w:rsidP="00845603">
      <w:pPr>
        <w:pStyle w:val="Corpodeltesto2"/>
        <w:ind w:left="284" w:right="680"/>
      </w:pPr>
      <w:r w:rsidRPr="000C277A">
        <w:t>CI Laura Tomasoni</w:t>
      </w:r>
    </w:p>
    <w:p w:rsidR="00244F64" w:rsidRPr="000C277A" w:rsidRDefault="00244F64" w:rsidP="00845603">
      <w:pPr>
        <w:pStyle w:val="Corpodeltesto2"/>
        <w:ind w:left="284" w:right="680"/>
      </w:pPr>
      <w:r w:rsidRPr="000C277A">
        <w:t>Tel. 035/2675187    Cell. Aziendale21949</w:t>
      </w:r>
      <w:r w:rsidRPr="000C277A">
        <w:tab/>
      </w:r>
      <w:r w:rsidRPr="000C277A">
        <w:tab/>
        <w:t>E-mail: ltomasoni</w:t>
      </w:r>
      <w:r w:rsidR="002F059D">
        <w:t>@</w:t>
      </w:r>
      <w:r w:rsidRPr="000C277A">
        <w:t>asst-pg23.it</w:t>
      </w:r>
    </w:p>
    <w:p w:rsidR="00244F64" w:rsidRPr="000C277A" w:rsidRDefault="00244F64" w:rsidP="00845603">
      <w:pPr>
        <w:kinsoku w:val="0"/>
        <w:overflowPunct w:val="0"/>
        <w:spacing w:after="34" w:line="295" w:lineRule="exact"/>
        <w:ind w:left="284" w:right="680"/>
        <w:jc w:val="both"/>
        <w:textAlignment w:val="baseline"/>
        <w:rPr>
          <w:rFonts w:ascii="Arial" w:hAnsi="Arial" w:cs="Arial"/>
          <w:b/>
          <w:bCs/>
          <w:sz w:val="21"/>
          <w:szCs w:val="21"/>
        </w:rPr>
      </w:pPr>
    </w:p>
    <w:p w:rsidR="00244F64" w:rsidRPr="000C277A" w:rsidRDefault="00244F64" w:rsidP="00845603">
      <w:pPr>
        <w:kinsoku w:val="0"/>
        <w:overflowPunct w:val="0"/>
        <w:spacing w:after="34" w:line="295" w:lineRule="exact"/>
        <w:ind w:left="284" w:right="680"/>
        <w:jc w:val="both"/>
        <w:textAlignment w:val="baseline"/>
        <w:rPr>
          <w:b/>
          <w:bCs/>
          <w:sz w:val="24"/>
          <w:szCs w:val="24"/>
        </w:rPr>
      </w:pPr>
      <w:r w:rsidRPr="000C277A">
        <w:rPr>
          <w:b/>
          <w:bCs/>
          <w:sz w:val="24"/>
          <w:szCs w:val="24"/>
        </w:rPr>
        <w:t>Mission</w:t>
      </w:r>
    </w:p>
    <w:p w:rsidR="00244F64" w:rsidRPr="000C277A" w:rsidRDefault="00244F64" w:rsidP="00845603">
      <w:pPr>
        <w:kinsoku w:val="0"/>
        <w:overflowPunct w:val="0"/>
        <w:spacing w:after="34" w:line="295" w:lineRule="exact"/>
        <w:ind w:left="284" w:right="680"/>
        <w:jc w:val="both"/>
        <w:textAlignment w:val="baseline"/>
        <w:rPr>
          <w:bCs/>
          <w:sz w:val="24"/>
          <w:szCs w:val="24"/>
        </w:rPr>
      </w:pPr>
      <w:r w:rsidRPr="000C277A">
        <w:rPr>
          <w:bCs/>
          <w:sz w:val="24"/>
          <w:szCs w:val="24"/>
        </w:rPr>
        <w:t>Finalità prioritarie della posizione organizzativa e breve descrizione delle motivazioni per cui si ritiene necessario istituire la P.O.)</w:t>
      </w:r>
      <w:r w:rsidR="00F3513F" w:rsidRPr="000C277A">
        <w:rPr>
          <w:bCs/>
          <w:sz w:val="24"/>
          <w:szCs w:val="24"/>
        </w:rPr>
        <w:t>.</w:t>
      </w:r>
    </w:p>
    <w:p w:rsidR="00244F64" w:rsidRPr="000C277A" w:rsidRDefault="00244F64" w:rsidP="00845603">
      <w:pPr>
        <w:kinsoku w:val="0"/>
        <w:overflowPunct w:val="0"/>
        <w:spacing w:before="7" w:after="30" w:line="292" w:lineRule="exact"/>
        <w:ind w:left="284" w:right="680"/>
        <w:jc w:val="both"/>
        <w:textAlignment w:val="baseline"/>
        <w:rPr>
          <w:bCs/>
          <w:sz w:val="24"/>
          <w:szCs w:val="24"/>
        </w:rPr>
      </w:pPr>
      <w:r w:rsidRPr="000C277A">
        <w:rPr>
          <w:bCs/>
          <w:sz w:val="24"/>
          <w:szCs w:val="24"/>
        </w:rPr>
        <w:t>La peculiarità della presente posizione organizzativa è rappresentata dall'ottimizzazione del percorso chirurgico sviluppato nei seguenti dipartimenti: Dipartimento Cardiovascolare, Dipartimento Chirurgico e Dipartimento Neuroscienze.</w:t>
      </w:r>
    </w:p>
    <w:p w:rsidR="00244F64" w:rsidRPr="000C277A" w:rsidRDefault="00244F64" w:rsidP="00845603">
      <w:pPr>
        <w:kinsoku w:val="0"/>
        <w:overflowPunct w:val="0"/>
        <w:spacing w:before="7" w:after="39" w:line="292" w:lineRule="exact"/>
        <w:ind w:left="284" w:right="680"/>
        <w:jc w:val="both"/>
        <w:textAlignment w:val="baseline"/>
        <w:rPr>
          <w:bCs/>
          <w:spacing w:val="-4"/>
          <w:sz w:val="24"/>
          <w:szCs w:val="24"/>
        </w:rPr>
      </w:pPr>
      <w:r w:rsidRPr="000C277A">
        <w:rPr>
          <w:bCs/>
          <w:spacing w:val="-4"/>
          <w:sz w:val="24"/>
          <w:szCs w:val="24"/>
        </w:rPr>
        <w:t>Collabora al governo assistenziale nelle sue diverse componenti e concorre al perseguimento della mission aziendale. Facilita l'integrazione organizzativa e funzionale delle risorse all'interno della programmazione e del governo delle attività assicurando la pianificazione, la definizione e l'erogazione dei percorsi tecnico-assistenziali garantiti dalle professioni sanitarie e sociali e dagli operatori di supporto nelle diverse strutture aziendali, secondo criteri uniformi modulati in base alle diverse esigenze al fine di garantire appropriatezza organizzativa e impiego ottimale delle risorse disponibili, con particolare riguardo al monitoraggio degli esiti, alla qualità e alla continuità delle cure.</w:t>
      </w:r>
    </w:p>
    <w:p w:rsidR="00244F64" w:rsidRPr="000C277A" w:rsidRDefault="00244F64" w:rsidP="00845603">
      <w:pPr>
        <w:widowControl w:val="0"/>
        <w:kinsoku w:val="0"/>
        <w:overflowPunct w:val="0"/>
        <w:autoSpaceDN w:val="0"/>
        <w:spacing w:before="6" w:after="28" w:line="296" w:lineRule="exact"/>
        <w:ind w:left="284" w:right="680"/>
        <w:textAlignment w:val="baseline"/>
        <w:rPr>
          <w:bCs/>
          <w:spacing w:val="10"/>
          <w:sz w:val="24"/>
          <w:szCs w:val="24"/>
        </w:rPr>
      </w:pPr>
    </w:p>
    <w:p w:rsidR="00244F64" w:rsidRPr="000C277A" w:rsidRDefault="00244F64" w:rsidP="00845603">
      <w:pPr>
        <w:widowControl w:val="0"/>
        <w:kinsoku w:val="0"/>
        <w:overflowPunct w:val="0"/>
        <w:autoSpaceDN w:val="0"/>
        <w:spacing w:before="6" w:after="28" w:line="296" w:lineRule="exact"/>
        <w:ind w:left="284" w:right="680"/>
        <w:textAlignment w:val="baseline"/>
        <w:rPr>
          <w:b/>
          <w:bCs/>
          <w:spacing w:val="10"/>
          <w:sz w:val="24"/>
          <w:szCs w:val="24"/>
        </w:rPr>
      </w:pPr>
      <w:r w:rsidRPr="000C277A">
        <w:rPr>
          <w:b/>
          <w:bCs/>
          <w:spacing w:val="10"/>
          <w:sz w:val="24"/>
          <w:szCs w:val="24"/>
        </w:rPr>
        <w:t>Responsabilità</w:t>
      </w:r>
    </w:p>
    <w:p w:rsidR="00244F64" w:rsidRPr="000C277A" w:rsidRDefault="00244F64" w:rsidP="00845603">
      <w:pPr>
        <w:kinsoku w:val="0"/>
        <w:overflowPunct w:val="0"/>
        <w:spacing w:before="9" w:after="39" w:line="291" w:lineRule="exact"/>
        <w:ind w:left="284" w:right="680"/>
        <w:jc w:val="both"/>
        <w:textAlignment w:val="baseline"/>
        <w:rPr>
          <w:bCs/>
          <w:sz w:val="24"/>
          <w:szCs w:val="24"/>
        </w:rPr>
      </w:pPr>
      <w:r w:rsidRPr="000C277A">
        <w:rPr>
          <w:bCs/>
          <w:sz w:val="24"/>
          <w:szCs w:val="24"/>
        </w:rPr>
        <w:t>Garantire nell'area di riferimento il supporto gestionale e funzionale necessario a favorire le condizioni di appropriata gestione ed integrazione del personale e dei processi specifici di settore, all'interno delle disposizioni di natura normativa, in particolare della L.R. 23/2015, delle disposizioni deontologiche, degli obiettivi e degli indirizzi direzionali.</w:t>
      </w:r>
    </w:p>
    <w:p w:rsidR="00244F64" w:rsidRPr="000C277A" w:rsidRDefault="00244F64" w:rsidP="00845603">
      <w:pPr>
        <w:kinsoku w:val="0"/>
        <w:overflowPunct w:val="0"/>
        <w:spacing w:before="9" w:after="39" w:line="291" w:lineRule="exact"/>
        <w:ind w:left="284" w:right="680"/>
        <w:jc w:val="both"/>
        <w:textAlignment w:val="baseline"/>
        <w:rPr>
          <w:bCs/>
          <w:sz w:val="24"/>
          <w:szCs w:val="24"/>
        </w:rPr>
      </w:pPr>
      <w:r w:rsidRPr="000C277A">
        <w:rPr>
          <w:bCs/>
          <w:sz w:val="24"/>
          <w:szCs w:val="24"/>
        </w:rPr>
        <w:t>Sostenere ed ottimizzare i processi di valutazione e sviluppo delle competenze professionali con particolare riferimento agli elementi dei sistemi qualità e risk management, all'appropriata documentazione delle professioni sanitarie e sociali, alla promozione di progetti formativi che rispondano ai bisogni di evoluzione organizzativa e clinica di settore e alle attività progettuali e di ricerca all'interno degli indirizzi aziendali e di valutazione costo-efficacia.</w:t>
      </w:r>
    </w:p>
    <w:p w:rsidR="00244F64" w:rsidRPr="000C277A" w:rsidRDefault="00244F64" w:rsidP="00FA72F8">
      <w:pPr>
        <w:kinsoku w:val="0"/>
        <w:overflowPunct w:val="0"/>
        <w:spacing w:before="2" w:after="38" w:line="294" w:lineRule="exact"/>
        <w:ind w:right="794"/>
        <w:jc w:val="both"/>
        <w:textAlignment w:val="baseline"/>
        <w:rPr>
          <w:bCs/>
          <w:sz w:val="24"/>
          <w:szCs w:val="24"/>
        </w:rPr>
      </w:pPr>
    </w:p>
    <w:p w:rsidR="00244F64" w:rsidRPr="000C277A" w:rsidRDefault="00244F64" w:rsidP="00845603">
      <w:pPr>
        <w:kinsoku w:val="0"/>
        <w:overflowPunct w:val="0"/>
        <w:spacing w:before="2" w:after="38" w:line="294" w:lineRule="exact"/>
        <w:ind w:left="284" w:right="680"/>
        <w:jc w:val="both"/>
        <w:textAlignment w:val="baseline"/>
        <w:rPr>
          <w:b/>
          <w:bCs/>
          <w:sz w:val="24"/>
          <w:szCs w:val="24"/>
        </w:rPr>
      </w:pPr>
      <w:r w:rsidRPr="000C277A">
        <w:rPr>
          <w:b/>
          <w:bCs/>
          <w:sz w:val="24"/>
          <w:szCs w:val="24"/>
        </w:rPr>
        <w:t>Principali attività</w:t>
      </w:r>
    </w:p>
    <w:p w:rsidR="00244F64" w:rsidRPr="000C277A" w:rsidRDefault="00244F64" w:rsidP="00B44347">
      <w:pPr>
        <w:numPr>
          <w:ilvl w:val="0"/>
          <w:numId w:val="24"/>
        </w:numPr>
        <w:kinsoku w:val="0"/>
        <w:overflowPunct w:val="0"/>
        <w:spacing w:before="2" w:after="38" w:line="294" w:lineRule="exact"/>
        <w:ind w:left="709" w:right="680" w:hanging="425"/>
        <w:jc w:val="both"/>
        <w:textAlignment w:val="baseline"/>
        <w:rPr>
          <w:bCs/>
          <w:sz w:val="24"/>
          <w:szCs w:val="24"/>
        </w:rPr>
      </w:pPr>
      <w:r w:rsidRPr="000C277A">
        <w:rPr>
          <w:bCs/>
          <w:sz w:val="24"/>
          <w:szCs w:val="24"/>
        </w:rPr>
        <w:t>Pianifica e monitora il processo chirurgico, con particolare attenzione alla fase pre-operatoria e post-operatoria</w:t>
      </w:r>
      <w:r w:rsidR="001D615B">
        <w:rPr>
          <w:bCs/>
          <w:sz w:val="24"/>
          <w:szCs w:val="24"/>
        </w:rPr>
        <w:t>.</w:t>
      </w:r>
    </w:p>
    <w:p w:rsidR="00244F64" w:rsidRPr="000C277A" w:rsidRDefault="00244F64" w:rsidP="00B44347">
      <w:pPr>
        <w:numPr>
          <w:ilvl w:val="0"/>
          <w:numId w:val="24"/>
        </w:numPr>
        <w:kinsoku w:val="0"/>
        <w:overflowPunct w:val="0"/>
        <w:spacing w:before="2" w:after="38" w:line="294" w:lineRule="exact"/>
        <w:ind w:left="709" w:right="680" w:hanging="425"/>
        <w:jc w:val="both"/>
        <w:textAlignment w:val="baseline"/>
        <w:rPr>
          <w:bCs/>
          <w:sz w:val="24"/>
          <w:szCs w:val="24"/>
        </w:rPr>
      </w:pPr>
      <w:r w:rsidRPr="000C277A">
        <w:rPr>
          <w:bCs/>
          <w:sz w:val="24"/>
          <w:szCs w:val="24"/>
        </w:rPr>
        <w:t>Pianifica e monitora l’appropriatezza delle prestazioni e l’andamento economico delle attività relative agli Ambulatori Infermieristici</w:t>
      </w:r>
      <w:r w:rsidR="001D615B">
        <w:rPr>
          <w:bCs/>
          <w:sz w:val="24"/>
          <w:szCs w:val="24"/>
        </w:rPr>
        <w:t>.</w:t>
      </w:r>
    </w:p>
    <w:p w:rsidR="00244F64" w:rsidRPr="000C277A" w:rsidRDefault="00244F64" w:rsidP="00B44347">
      <w:pPr>
        <w:numPr>
          <w:ilvl w:val="0"/>
          <w:numId w:val="24"/>
        </w:numPr>
        <w:kinsoku w:val="0"/>
        <w:overflowPunct w:val="0"/>
        <w:spacing w:before="2" w:after="38" w:line="294" w:lineRule="exact"/>
        <w:ind w:left="709" w:right="680" w:hanging="425"/>
        <w:jc w:val="both"/>
        <w:textAlignment w:val="baseline"/>
        <w:rPr>
          <w:bCs/>
          <w:sz w:val="24"/>
          <w:szCs w:val="24"/>
        </w:rPr>
      </w:pPr>
      <w:r w:rsidRPr="000C277A">
        <w:rPr>
          <w:bCs/>
          <w:sz w:val="24"/>
          <w:szCs w:val="24"/>
        </w:rPr>
        <w:t>Promuove e implementa percorsi innovativi a livello territoriale per la gestione di utenti fragili e/o cronici</w:t>
      </w:r>
      <w:r w:rsidR="001D615B">
        <w:rPr>
          <w:bCs/>
          <w:sz w:val="24"/>
          <w:szCs w:val="24"/>
        </w:rPr>
        <w:t>.</w:t>
      </w:r>
    </w:p>
    <w:p w:rsidR="00244F64" w:rsidRPr="000C277A" w:rsidRDefault="00244F64" w:rsidP="00B44347">
      <w:pPr>
        <w:numPr>
          <w:ilvl w:val="0"/>
          <w:numId w:val="24"/>
        </w:numPr>
        <w:kinsoku w:val="0"/>
        <w:overflowPunct w:val="0"/>
        <w:spacing w:before="4" w:after="33" w:line="292" w:lineRule="exact"/>
        <w:ind w:left="709" w:right="680" w:hanging="425"/>
        <w:jc w:val="both"/>
        <w:textAlignment w:val="baseline"/>
        <w:rPr>
          <w:bCs/>
          <w:spacing w:val="-3"/>
          <w:sz w:val="24"/>
          <w:szCs w:val="24"/>
        </w:rPr>
      </w:pPr>
      <w:r w:rsidRPr="000C277A">
        <w:rPr>
          <w:bCs/>
          <w:spacing w:val="-3"/>
          <w:sz w:val="24"/>
          <w:szCs w:val="24"/>
        </w:rPr>
        <w:t>Partecipa al processo di budget, concorre alla definizione degli obiettivi da perseguire all'interno dell'area di competenza in conformità con gli indirizzi direzionali ed in integrazione con coordinatori e direttori, collabora alla predisposizione delle condizioni per il loro raggiungimento e alla valutazione dei risultati conseguiti</w:t>
      </w:r>
      <w:r w:rsidR="001D615B">
        <w:rPr>
          <w:bCs/>
          <w:spacing w:val="-3"/>
          <w:sz w:val="24"/>
          <w:szCs w:val="24"/>
        </w:rPr>
        <w:t>.</w:t>
      </w:r>
    </w:p>
    <w:p w:rsidR="00244F64" w:rsidRPr="000C277A" w:rsidRDefault="00FA4FB2" w:rsidP="00B44347">
      <w:pPr>
        <w:numPr>
          <w:ilvl w:val="0"/>
          <w:numId w:val="24"/>
        </w:numPr>
        <w:kinsoku w:val="0"/>
        <w:overflowPunct w:val="0"/>
        <w:spacing w:before="4" w:after="33" w:line="292" w:lineRule="exact"/>
        <w:ind w:left="709" w:right="680" w:hanging="425"/>
        <w:jc w:val="both"/>
        <w:textAlignment w:val="baseline"/>
        <w:rPr>
          <w:bCs/>
          <w:spacing w:val="-3"/>
          <w:sz w:val="24"/>
          <w:szCs w:val="24"/>
        </w:rPr>
      </w:pPr>
      <w:r>
        <w:rPr>
          <w:bCs/>
          <w:spacing w:val="-3"/>
          <w:sz w:val="24"/>
          <w:szCs w:val="24"/>
        </w:rPr>
        <w:t>G</w:t>
      </w:r>
      <w:r w:rsidR="00244F64" w:rsidRPr="000C277A">
        <w:rPr>
          <w:bCs/>
          <w:spacing w:val="-3"/>
          <w:sz w:val="24"/>
          <w:szCs w:val="24"/>
        </w:rPr>
        <w:t>estisce il personale attraverso la programmazione e il coordinamento delle risorse garantendone il migliore impiego nei processi pianificandone il fabbisogno, valutando e valorizzando le competenze professionali, promuovendo l'integrazione intra ed interprofessionale e gestendo i programmi di accoglienza e di inserimento del personale al fine di assicurare l'omogenea organizzazione e l'ottimizzazione delle attività dell'area di competenza</w:t>
      </w:r>
      <w:r>
        <w:rPr>
          <w:bCs/>
          <w:spacing w:val="-3"/>
          <w:sz w:val="24"/>
          <w:szCs w:val="24"/>
        </w:rPr>
        <w:t>.</w:t>
      </w:r>
    </w:p>
    <w:p w:rsidR="00244F64" w:rsidRPr="000C277A" w:rsidRDefault="00FA4FB2" w:rsidP="00B44347">
      <w:pPr>
        <w:numPr>
          <w:ilvl w:val="0"/>
          <w:numId w:val="24"/>
        </w:numPr>
        <w:kinsoku w:val="0"/>
        <w:overflowPunct w:val="0"/>
        <w:spacing w:before="4" w:after="38" w:line="292" w:lineRule="exact"/>
        <w:ind w:left="709" w:right="680" w:hanging="425"/>
        <w:jc w:val="both"/>
        <w:textAlignment w:val="baseline"/>
        <w:rPr>
          <w:bCs/>
          <w:spacing w:val="-2"/>
          <w:sz w:val="24"/>
          <w:szCs w:val="24"/>
        </w:rPr>
      </w:pPr>
      <w:r>
        <w:rPr>
          <w:bCs/>
          <w:spacing w:val="-2"/>
          <w:sz w:val="24"/>
          <w:szCs w:val="24"/>
        </w:rPr>
        <w:t>C</w:t>
      </w:r>
      <w:r w:rsidR="00244F64" w:rsidRPr="000C277A">
        <w:rPr>
          <w:bCs/>
          <w:spacing w:val="-2"/>
          <w:sz w:val="24"/>
          <w:szCs w:val="24"/>
        </w:rPr>
        <w:t>ollabora alla promozione e allo sviluppo di progettualità organizzative innovative coerenti con le indicazioni legislative e gli indirizzi direzionali, fondate sui principi indicati dalla letteratura, orientate dagli elementi dei sistemi qualità e risk management e finalizzate all'introduzione di innovazioni e sviluppi economicamente sostenibili</w:t>
      </w:r>
      <w:r>
        <w:rPr>
          <w:bCs/>
          <w:spacing w:val="-2"/>
          <w:sz w:val="24"/>
          <w:szCs w:val="24"/>
        </w:rPr>
        <w:t>.</w:t>
      </w:r>
    </w:p>
    <w:p w:rsidR="00244F64" w:rsidRPr="000C277A" w:rsidRDefault="00FA4FB2" w:rsidP="00B44347">
      <w:pPr>
        <w:numPr>
          <w:ilvl w:val="0"/>
          <w:numId w:val="24"/>
        </w:numPr>
        <w:kinsoku w:val="0"/>
        <w:overflowPunct w:val="0"/>
        <w:spacing w:after="32" w:line="292" w:lineRule="exact"/>
        <w:ind w:left="709" w:right="680" w:hanging="425"/>
        <w:jc w:val="both"/>
        <w:textAlignment w:val="baseline"/>
        <w:rPr>
          <w:bCs/>
          <w:spacing w:val="-6"/>
          <w:sz w:val="24"/>
          <w:szCs w:val="24"/>
        </w:rPr>
      </w:pPr>
      <w:r>
        <w:rPr>
          <w:bCs/>
          <w:spacing w:val="-6"/>
          <w:sz w:val="24"/>
          <w:szCs w:val="24"/>
        </w:rPr>
        <w:t>C</w:t>
      </w:r>
      <w:r w:rsidR="00244F64" w:rsidRPr="000C277A">
        <w:rPr>
          <w:bCs/>
          <w:spacing w:val="-6"/>
          <w:sz w:val="24"/>
          <w:szCs w:val="24"/>
        </w:rPr>
        <w:t>ollabora nell'analisi del fabbisogno formativo, nella definizione dei piani formativi e nella promozione e realizzazione di eventi di formazione e aggiornamento del personale afferente in coerenza con gli obiettivi aziendali, con le necessità del contesto e gli sviluppi delle competenze professionali</w:t>
      </w:r>
      <w:r>
        <w:rPr>
          <w:bCs/>
          <w:spacing w:val="-6"/>
          <w:sz w:val="24"/>
          <w:szCs w:val="24"/>
        </w:rPr>
        <w:t>.</w:t>
      </w:r>
    </w:p>
    <w:p w:rsidR="00F832E9" w:rsidRPr="00791E6B" w:rsidRDefault="00FA4FB2" w:rsidP="00B44347">
      <w:pPr>
        <w:numPr>
          <w:ilvl w:val="0"/>
          <w:numId w:val="24"/>
        </w:numPr>
        <w:kinsoku w:val="0"/>
        <w:overflowPunct w:val="0"/>
        <w:spacing w:before="3" w:after="38" w:line="292" w:lineRule="exact"/>
        <w:ind w:left="709" w:right="680" w:hanging="425"/>
        <w:jc w:val="both"/>
        <w:textAlignment w:val="baseline"/>
        <w:rPr>
          <w:bCs/>
          <w:sz w:val="24"/>
          <w:szCs w:val="24"/>
        </w:rPr>
      </w:pPr>
      <w:r>
        <w:rPr>
          <w:bCs/>
          <w:sz w:val="24"/>
          <w:szCs w:val="24"/>
        </w:rPr>
        <w:t>C</w:t>
      </w:r>
      <w:r w:rsidR="00244F64" w:rsidRPr="000C277A">
        <w:rPr>
          <w:bCs/>
          <w:sz w:val="24"/>
          <w:szCs w:val="24"/>
        </w:rPr>
        <w:t>ollabora alla gestione dei flussi informativi e della documentazione delle attività assistenziali specifiche della propria area favorendone l'utilizzo a scopo gestionale e individuando potenziali ambiti di ricerca e di sviluppo</w:t>
      </w:r>
      <w:r>
        <w:rPr>
          <w:bCs/>
          <w:sz w:val="24"/>
          <w:szCs w:val="24"/>
        </w:rPr>
        <w:t>.</w:t>
      </w:r>
    </w:p>
    <w:p w:rsidR="00F832E9" w:rsidRDefault="00F832E9" w:rsidP="00845603">
      <w:pPr>
        <w:kinsoku w:val="0"/>
        <w:overflowPunct w:val="0"/>
        <w:spacing w:before="2" w:after="38" w:line="294" w:lineRule="exact"/>
        <w:ind w:left="284" w:right="680"/>
        <w:jc w:val="both"/>
        <w:textAlignment w:val="baseline"/>
        <w:rPr>
          <w:b/>
          <w:bCs/>
          <w:sz w:val="24"/>
          <w:szCs w:val="24"/>
        </w:rPr>
      </w:pPr>
    </w:p>
    <w:p w:rsidR="003E6459" w:rsidRPr="000C277A" w:rsidRDefault="003E6459" w:rsidP="00845603">
      <w:pPr>
        <w:kinsoku w:val="0"/>
        <w:overflowPunct w:val="0"/>
        <w:spacing w:before="2" w:after="38" w:line="294" w:lineRule="exact"/>
        <w:ind w:left="284" w:right="680"/>
        <w:jc w:val="both"/>
        <w:textAlignment w:val="baseline"/>
        <w:rPr>
          <w:b/>
          <w:bCs/>
          <w:sz w:val="24"/>
          <w:szCs w:val="24"/>
        </w:rPr>
      </w:pPr>
    </w:p>
    <w:p w:rsidR="00271D77" w:rsidRPr="0077013C" w:rsidRDefault="00271D77" w:rsidP="00271D77">
      <w:pPr>
        <w:ind w:left="284" w:right="794"/>
        <w:rPr>
          <w:b/>
          <w:sz w:val="24"/>
          <w:szCs w:val="24"/>
        </w:rPr>
      </w:pPr>
      <w:r>
        <w:rPr>
          <w:b/>
          <w:sz w:val="24"/>
          <w:szCs w:val="24"/>
        </w:rPr>
        <w:t>D</w:t>
      </w:r>
      <w:r w:rsidRPr="0077013C">
        <w:rPr>
          <w:b/>
          <w:sz w:val="24"/>
          <w:szCs w:val="24"/>
        </w:rPr>
        <w:t>ipendenza gerarchica</w:t>
      </w:r>
    </w:p>
    <w:p w:rsidR="00271D77" w:rsidRPr="000C277A" w:rsidRDefault="00271D77" w:rsidP="00271D77">
      <w:pPr>
        <w:pStyle w:val="Corpodeltesto2"/>
        <w:autoSpaceDE w:val="0"/>
        <w:autoSpaceDN w:val="0"/>
        <w:ind w:left="284" w:right="538"/>
        <w:jc w:val="both"/>
      </w:pPr>
      <w:r>
        <w:t>Dipende gerarchicamente dal Direttore UOC DPSS.</w:t>
      </w:r>
    </w:p>
    <w:p w:rsidR="00271D77" w:rsidRDefault="00271D77" w:rsidP="00845603">
      <w:pPr>
        <w:kinsoku w:val="0"/>
        <w:overflowPunct w:val="0"/>
        <w:spacing w:before="2" w:after="38" w:line="294" w:lineRule="exact"/>
        <w:ind w:left="284" w:right="794"/>
        <w:jc w:val="both"/>
        <w:textAlignment w:val="baseline"/>
        <w:rPr>
          <w:b/>
          <w:bCs/>
          <w:sz w:val="24"/>
          <w:szCs w:val="24"/>
        </w:rPr>
      </w:pPr>
    </w:p>
    <w:p w:rsidR="00244F64" w:rsidRPr="000C277A" w:rsidRDefault="00244F64" w:rsidP="00845603">
      <w:pPr>
        <w:kinsoku w:val="0"/>
        <w:overflowPunct w:val="0"/>
        <w:spacing w:before="2" w:after="38" w:line="294" w:lineRule="exact"/>
        <w:ind w:left="284" w:right="794"/>
        <w:jc w:val="both"/>
        <w:textAlignment w:val="baseline"/>
        <w:rPr>
          <w:b/>
          <w:bCs/>
          <w:sz w:val="24"/>
          <w:szCs w:val="24"/>
        </w:rPr>
      </w:pPr>
      <w:r w:rsidRPr="000C277A">
        <w:rPr>
          <w:b/>
          <w:bCs/>
          <w:sz w:val="24"/>
          <w:szCs w:val="24"/>
        </w:rPr>
        <w:t>Relazioni Funzionali</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Direttore DPSS</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Coordinamento Aziendale del Personale</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DPSS Ricerca, Formazione e Sviluppo</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Programmazione e Controllo</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Responsabili di Dipartimento</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Coordinatori UOC Professioni Sanitarie e Sociali</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Verso Sistemi qualità e risk management, all’appropriata documentazione delle professioni sanitarie e sociali, alla Direzione Medica</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 xml:space="preserve">Direttori Dipartimento a valenza chirurgica (Cardiovascolare, Chirurgico, Neuroscienze) e delle strutture afferenti </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Direttore Dipartimento Emergenza Urgenza ed Area Critica e delle strutture afferenti</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Commissione Buon Utilizzo delle Sale Operatorie</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UOS Sorveglianza Sanitaria dei Lavoratori</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UOC Farmacia</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UOS Servizio Preventivo Protezione e Risk Management</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UOS Qualità Aziendale</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UOC Ingegneria Clinica</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UOC Formazione, Valutazione e Controllo strategico</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UOC ICT</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UOS Controllo di Gestione</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 xml:space="preserve">UOC Gestione Amministrativa e dei presidi </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Nucleo Valutazione documentazione sanitaria</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UOS Formazione Universitaria</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Controllo esternalizzazione e concessione</w:t>
      </w:r>
    </w:p>
    <w:p w:rsidR="00244F64" w:rsidRPr="000C277A" w:rsidRDefault="00244F64" w:rsidP="00FA72F8">
      <w:pPr>
        <w:numPr>
          <w:ilvl w:val="0"/>
          <w:numId w:val="26"/>
        </w:numPr>
        <w:kinsoku w:val="0"/>
        <w:overflowPunct w:val="0"/>
        <w:spacing w:before="2" w:after="38" w:line="294" w:lineRule="exact"/>
        <w:ind w:right="794"/>
        <w:jc w:val="both"/>
        <w:textAlignment w:val="baseline"/>
        <w:rPr>
          <w:bCs/>
          <w:sz w:val="24"/>
          <w:szCs w:val="24"/>
        </w:rPr>
      </w:pPr>
      <w:r w:rsidRPr="000C277A">
        <w:rPr>
          <w:bCs/>
          <w:sz w:val="24"/>
          <w:szCs w:val="24"/>
        </w:rPr>
        <w:t>Rappresentanze Sindacali</w:t>
      </w:r>
    </w:p>
    <w:p w:rsidR="009851FC" w:rsidRPr="000C277A" w:rsidRDefault="009851FC" w:rsidP="00FA72F8">
      <w:pPr>
        <w:ind w:right="794"/>
        <w:jc w:val="both"/>
        <w:rPr>
          <w:sz w:val="24"/>
        </w:rPr>
      </w:pPr>
    </w:p>
    <w:p w:rsidR="00244F64" w:rsidRPr="000C277A" w:rsidRDefault="00244F64" w:rsidP="00FA72F8">
      <w:pPr>
        <w:ind w:right="794"/>
        <w:jc w:val="both"/>
        <w:rPr>
          <w:sz w:val="24"/>
        </w:rPr>
      </w:pPr>
    </w:p>
    <w:p w:rsidR="00244F64" w:rsidRPr="000C277A" w:rsidRDefault="00244F64" w:rsidP="00845603">
      <w:pPr>
        <w:pStyle w:val="Titolo3"/>
        <w:ind w:left="284" w:right="680"/>
      </w:pPr>
      <w:bookmarkStart w:id="61" w:name="_Toc417467126"/>
      <w:bookmarkStart w:id="62" w:name="_Toc511818621"/>
      <w:r w:rsidRPr="000C277A">
        <w:t xml:space="preserve">Responsabile </w:t>
      </w:r>
      <w:bookmarkEnd w:id="61"/>
      <w:r w:rsidRPr="000C277A">
        <w:t xml:space="preserve"> DPSS </w:t>
      </w:r>
      <w:r w:rsidR="00F92739" w:rsidRPr="000C277A">
        <w:t>DIPARTIMENTI A VALENZA INTERNIS</w:t>
      </w:r>
      <w:r w:rsidR="00823AC2" w:rsidRPr="000C277A">
        <w:t xml:space="preserve">TICA </w:t>
      </w:r>
      <w:r w:rsidR="00A539C2" w:rsidRPr="000C277A">
        <w:t xml:space="preserve">(Medicina, </w:t>
      </w:r>
      <w:r w:rsidR="00F92739" w:rsidRPr="000C277A">
        <w:t>Oncologia ed E</w:t>
      </w:r>
      <w:r w:rsidRPr="000C277A">
        <w:t>matologia)</w:t>
      </w:r>
      <w:bookmarkEnd w:id="62"/>
    </w:p>
    <w:p w:rsidR="00244F64" w:rsidRPr="000C277A" w:rsidRDefault="00244F64" w:rsidP="00845603">
      <w:pPr>
        <w:pStyle w:val="Corpodeltesto2"/>
        <w:ind w:left="284" w:right="680"/>
      </w:pPr>
      <w:r w:rsidRPr="000C277A">
        <w:t>Dr.ssa Chiara Spada</w:t>
      </w:r>
    </w:p>
    <w:p w:rsidR="00244F64" w:rsidRPr="000C277A" w:rsidRDefault="00244F64" w:rsidP="00845603">
      <w:pPr>
        <w:pStyle w:val="Corpodeltesto2"/>
        <w:ind w:left="284" w:right="680"/>
      </w:pPr>
      <w:r w:rsidRPr="000C277A">
        <w:t>Tel. 035/2673645 – Cordless 035/2678345</w:t>
      </w:r>
      <w:r w:rsidRPr="000C277A">
        <w:tab/>
      </w:r>
      <w:r w:rsidRPr="000C277A">
        <w:tab/>
        <w:t xml:space="preserve">E-mail: </w:t>
      </w:r>
      <w:hyperlink r:id="rId24" w:history="1">
        <w:r w:rsidRPr="000C277A">
          <w:rPr>
            <w:rStyle w:val="Collegamentoipertestuale"/>
            <w:u w:val="none"/>
          </w:rPr>
          <w:t>cspada@asst-pg23.it</w:t>
        </w:r>
      </w:hyperlink>
    </w:p>
    <w:p w:rsidR="00244F64" w:rsidRPr="000C277A" w:rsidRDefault="00244F64" w:rsidP="00845603">
      <w:pPr>
        <w:pStyle w:val="Corpodeltesto2"/>
        <w:ind w:left="284" w:right="680"/>
      </w:pPr>
    </w:p>
    <w:p w:rsidR="00244F64" w:rsidRPr="000C277A" w:rsidRDefault="00244F64" w:rsidP="00845603">
      <w:pPr>
        <w:pStyle w:val="Corpodeltesto2"/>
        <w:ind w:left="284" w:right="680"/>
        <w:rPr>
          <w:b/>
        </w:rPr>
      </w:pPr>
      <w:r w:rsidRPr="000C277A">
        <w:rPr>
          <w:b/>
        </w:rPr>
        <w:t>Mission</w:t>
      </w:r>
    </w:p>
    <w:p w:rsidR="00244F64" w:rsidRPr="000C277A" w:rsidRDefault="00244F64" w:rsidP="00845603">
      <w:pPr>
        <w:kinsoku w:val="0"/>
        <w:overflowPunct w:val="0"/>
        <w:spacing w:after="28" w:line="294" w:lineRule="exact"/>
        <w:ind w:left="284" w:right="680"/>
        <w:jc w:val="both"/>
        <w:textAlignment w:val="baseline"/>
        <w:rPr>
          <w:bCs/>
          <w:sz w:val="24"/>
          <w:szCs w:val="24"/>
        </w:rPr>
      </w:pPr>
      <w:r w:rsidRPr="000C277A">
        <w:rPr>
          <w:bCs/>
          <w:sz w:val="24"/>
          <w:szCs w:val="24"/>
        </w:rPr>
        <w:t>La peculiarità della presente posizione organizzativa è rappresentata dall'ottimizzazione del percorso internistico sviluppato nei seguenti dipartimenti: Dipartimento di Medicina e Dipartimento di Oncologia ed Ematologia.</w:t>
      </w:r>
    </w:p>
    <w:p w:rsidR="00244F64" w:rsidRPr="000C277A" w:rsidRDefault="00244F64" w:rsidP="00845603">
      <w:pPr>
        <w:kinsoku w:val="0"/>
        <w:overflowPunct w:val="0"/>
        <w:spacing w:before="8" w:after="5" w:line="292" w:lineRule="exact"/>
        <w:ind w:left="284" w:right="680"/>
        <w:jc w:val="both"/>
        <w:textAlignment w:val="baseline"/>
        <w:rPr>
          <w:bCs/>
          <w:spacing w:val="3"/>
          <w:sz w:val="24"/>
          <w:szCs w:val="24"/>
        </w:rPr>
      </w:pPr>
      <w:r w:rsidRPr="000C277A">
        <w:rPr>
          <w:bCs/>
          <w:spacing w:val="3"/>
          <w:sz w:val="24"/>
          <w:szCs w:val="24"/>
        </w:rPr>
        <w:t>I Dipartimenti a valenza internistica vedono un forte impegno nel garantire i migliori livelli di assistenza nel campo della medicina interna, generale e specialistica come nell'ambito dell'ematologia e oncologia garantendo la continuità assistenziale e terapeutica attraverso l'integrazione multiprofessionale tra le varie componenti.</w:t>
      </w:r>
    </w:p>
    <w:p w:rsidR="00244F64" w:rsidRPr="000C277A" w:rsidRDefault="00244F64" w:rsidP="00845603">
      <w:pPr>
        <w:kinsoku w:val="0"/>
        <w:overflowPunct w:val="0"/>
        <w:spacing w:before="9" w:line="291" w:lineRule="exact"/>
        <w:ind w:left="284" w:right="680"/>
        <w:jc w:val="both"/>
        <w:textAlignment w:val="baseline"/>
        <w:rPr>
          <w:bCs/>
          <w:sz w:val="24"/>
          <w:szCs w:val="24"/>
        </w:rPr>
      </w:pPr>
      <w:r w:rsidRPr="000C277A">
        <w:rPr>
          <w:bCs/>
          <w:sz w:val="24"/>
          <w:szCs w:val="24"/>
        </w:rPr>
        <w:t>Collabora al governo assistenziale nelle sue diverse componenti e concorre al perseguimento della mission aziendale. Facilita l'integrazione organizzativa e funzionale delle risorse all'interno della programmazione e del governo delle attività assicurando la pianificazione, la definizione e l'erogazione dei percorsi tecnico-assistenziali garantiti dalle professioni.</w:t>
      </w:r>
    </w:p>
    <w:p w:rsidR="00244F64" w:rsidRPr="000C277A" w:rsidRDefault="00244F64" w:rsidP="00845603">
      <w:pPr>
        <w:kinsoku w:val="0"/>
        <w:overflowPunct w:val="0"/>
        <w:spacing w:before="4" w:after="43" w:line="292" w:lineRule="exact"/>
        <w:ind w:left="284" w:right="680"/>
        <w:jc w:val="both"/>
        <w:textAlignment w:val="baseline"/>
        <w:rPr>
          <w:bCs/>
          <w:sz w:val="24"/>
          <w:szCs w:val="24"/>
        </w:rPr>
      </w:pPr>
      <w:r w:rsidRPr="000C277A">
        <w:rPr>
          <w:bCs/>
          <w:sz w:val="24"/>
          <w:szCs w:val="24"/>
        </w:rPr>
        <w:t>sanitarie e sociali e dagli operatori di supporto nelle diverse strutture aziendali, secondo criteri uniformi modulati in base alle diverse esigenze al fine di garantire appropriatezza organizzativa e impiego ottimale delle risorse disponibili, con particolare riguardo al monitoraggio degli esiti, alla qualità e alla continuità delle cure.</w:t>
      </w:r>
    </w:p>
    <w:p w:rsidR="00244F64" w:rsidRPr="000C277A" w:rsidRDefault="00244F64" w:rsidP="00845603">
      <w:pPr>
        <w:ind w:left="284" w:right="680"/>
        <w:rPr>
          <w:b/>
          <w:sz w:val="24"/>
          <w:szCs w:val="24"/>
        </w:rPr>
      </w:pPr>
    </w:p>
    <w:p w:rsidR="00244F64" w:rsidRPr="000C277A" w:rsidRDefault="00244F64" w:rsidP="00845603">
      <w:pPr>
        <w:ind w:left="284" w:right="680"/>
        <w:rPr>
          <w:b/>
          <w:sz w:val="24"/>
          <w:szCs w:val="24"/>
        </w:rPr>
      </w:pPr>
      <w:r w:rsidRPr="000C277A">
        <w:rPr>
          <w:b/>
          <w:sz w:val="24"/>
          <w:szCs w:val="24"/>
        </w:rPr>
        <w:t>Responsabilità</w:t>
      </w:r>
    </w:p>
    <w:p w:rsidR="00244F64" w:rsidRPr="000C277A" w:rsidRDefault="00244F64" w:rsidP="00845603">
      <w:pPr>
        <w:kinsoku w:val="0"/>
        <w:overflowPunct w:val="0"/>
        <w:spacing w:before="4" w:after="43" w:line="292" w:lineRule="exact"/>
        <w:ind w:left="284" w:right="680"/>
        <w:jc w:val="both"/>
        <w:textAlignment w:val="baseline"/>
        <w:rPr>
          <w:bCs/>
          <w:spacing w:val="3"/>
          <w:sz w:val="24"/>
          <w:szCs w:val="24"/>
        </w:rPr>
      </w:pPr>
      <w:r w:rsidRPr="000C277A">
        <w:rPr>
          <w:bCs/>
          <w:spacing w:val="3"/>
          <w:sz w:val="24"/>
          <w:szCs w:val="24"/>
        </w:rPr>
        <w:t>Garantire nell'area di riferimento il supporto gestionale e funzionale necessario a favorire le condizioni di appropriata gestione ed integrazione del personale e dei processi specifici di settore, all'interno delle disposizioni di natura normativa, in particolare della L.R. 23/2015, delle disposizioni deontologiche, degli obiettivi e degli indirizzi direzionali.</w:t>
      </w:r>
    </w:p>
    <w:p w:rsidR="00244F64" w:rsidRPr="002724DA" w:rsidRDefault="00244F64" w:rsidP="002724DA">
      <w:pPr>
        <w:kinsoku w:val="0"/>
        <w:overflowPunct w:val="0"/>
        <w:spacing w:before="9" w:line="291" w:lineRule="exact"/>
        <w:ind w:left="284" w:right="680"/>
        <w:jc w:val="both"/>
        <w:textAlignment w:val="baseline"/>
        <w:rPr>
          <w:bCs/>
          <w:sz w:val="24"/>
          <w:szCs w:val="24"/>
        </w:rPr>
      </w:pPr>
      <w:r w:rsidRPr="002724DA">
        <w:rPr>
          <w:bCs/>
          <w:sz w:val="24"/>
          <w:szCs w:val="24"/>
        </w:rPr>
        <w:t>Sostenere ed ottimizzare i processi di valutazione e sviluppo delle competenze professionali con particolare riferimento agli elementi dei sistemi qualità e risk management, all'appropriata documentazione delle professioni sanitarie e sociali, alla promozione di progetti formativi che rispondano ai bisogni di evoluzione organizzativa e clinica di settore e alle attività progettuali e di ricerca all'interno degli indirizzi aziendali e di valutazione costo-efficacia.</w:t>
      </w:r>
    </w:p>
    <w:p w:rsidR="00244F64" w:rsidRPr="000C277A" w:rsidRDefault="00244F64" w:rsidP="001F069C">
      <w:pPr>
        <w:tabs>
          <w:tab w:val="left" w:pos="10206"/>
        </w:tabs>
        <w:ind w:left="284" w:right="680"/>
        <w:rPr>
          <w:sz w:val="24"/>
          <w:szCs w:val="24"/>
        </w:rPr>
      </w:pPr>
    </w:p>
    <w:p w:rsidR="00244F64" w:rsidRPr="000C277A" w:rsidRDefault="00244F64" w:rsidP="001F069C">
      <w:pPr>
        <w:ind w:left="284" w:right="397"/>
        <w:rPr>
          <w:b/>
          <w:sz w:val="24"/>
          <w:szCs w:val="24"/>
        </w:rPr>
      </w:pPr>
      <w:r w:rsidRPr="000C277A">
        <w:rPr>
          <w:b/>
          <w:sz w:val="24"/>
          <w:szCs w:val="24"/>
        </w:rPr>
        <w:t>Principali attività</w:t>
      </w:r>
    </w:p>
    <w:p w:rsidR="00244F64" w:rsidRPr="000C277A" w:rsidRDefault="00244F64" w:rsidP="001F069C">
      <w:pPr>
        <w:numPr>
          <w:ilvl w:val="0"/>
          <w:numId w:val="27"/>
        </w:numPr>
        <w:ind w:right="397"/>
        <w:rPr>
          <w:sz w:val="24"/>
          <w:szCs w:val="24"/>
        </w:rPr>
      </w:pPr>
      <w:r w:rsidRPr="000C277A">
        <w:rPr>
          <w:sz w:val="24"/>
          <w:szCs w:val="24"/>
        </w:rPr>
        <w:t>Promuove ed implementa percorsi innovativi a livello territoriale per la gestione di utenti fragili e/o cronici</w:t>
      </w:r>
      <w:r w:rsidR="001F069C">
        <w:rPr>
          <w:sz w:val="24"/>
          <w:szCs w:val="24"/>
        </w:rPr>
        <w:t>;</w:t>
      </w:r>
    </w:p>
    <w:p w:rsidR="00244F64" w:rsidRPr="000C277A" w:rsidRDefault="00244F64" w:rsidP="001F069C">
      <w:pPr>
        <w:numPr>
          <w:ilvl w:val="0"/>
          <w:numId w:val="27"/>
        </w:numPr>
        <w:kinsoku w:val="0"/>
        <w:overflowPunct w:val="0"/>
        <w:spacing w:after="38" w:line="292" w:lineRule="exact"/>
        <w:ind w:right="397"/>
        <w:jc w:val="both"/>
        <w:textAlignment w:val="baseline"/>
        <w:rPr>
          <w:bCs/>
          <w:color w:val="171E21"/>
          <w:spacing w:val="-4"/>
          <w:sz w:val="24"/>
          <w:szCs w:val="24"/>
        </w:rPr>
      </w:pPr>
      <w:r w:rsidRPr="000C277A">
        <w:rPr>
          <w:bCs/>
          <w:color w:val="171E21"/>
          <w:spacing w:val="-4"/>
          <w:sz w:val="24"/>
          <w:szCs w:val="24"/>
        </w:rPr>
        <w:t>partecipa al processo di budget, concorre alla definizione degli obiettivi da perseguire all'interno dell'area di competenza in conformità con gli indirizzi direzionali ed in integrazione con coordinatori e direttori, collabora alla predisposizione delle condizioni per il loro raggiungimento e alla valutazione dei risultati conseguiti</w:t>
      </w:r>
      <w:r w:rsidR="001F069C">
        <w:rPr>
          <w:bCs/>
          <w:color w:val="171E21"/>
          <w:spacing w:val="-4"/>
          <w:sz w:val="24"/>
          <w:szCs w:val="24"/>
        </w:rPr>
        <w:t>;</w:t>
      </w:r>
    </w:p>
    <w:p w:rsidR="00244F64" w:rsidRPr="00A1345F" w:rsidRDefault="00244F64" w:rsidP="001F069C">
      <w:pPr>
        <w:numPr>
          <w:ilvl w:val="0"/>
          <w:numId w:val="27"/>
        </w:numPr>
        <w:kinsoku w:val="0"/>
        <w:overflowPunct w:val="0"/>
        <w:spacing w:after="41" w:line="293" w:lineRule="exact"/>
        <w:ind w:right="397"/>
        <w:jc w:val="both"/>
        <w:textAlignment w:val="baseline"/>
        <w:rPr>
          <w:bCs/>
          <w:color w:val="171E21"/>
          <w:spacing w:val="-4"/>
          <w:sz w:val="24"/>
          <w:szCs w:val="24"/>
        </w:rPr>
      </w:pPr>
      <w:r w:rsidRPr="00A1345F">
        <w:rPr>
          <w:bCs/>
          <w:color w:val="171E21"/>
          <w:spacing w:val="-4"/>
          <w:sz w:val="24"/>
          <w:szCs w:val="24"/>
        </w:rPr>
        <w:t>gestisce il personale attraverso la programmazione e il coordinamento delle risorse garantendone il migliore impiego nei processi pianificandone il fabbisogno, valutando e valorizzando le competenze professionali, promuovendo l'integrazione intra ed interprofessionale e gestendo i programmi di accoglienza e di inserimento del personale al fine di assicurare l'omogenea organizzazione e l'ottimizzazione delle attività dell'area di competenza</w:t>
      </w:r>
      <w:r w:rsidR="001F069C" w:rsidRPr="00A1345F">
        <w:rPr>
          <w:bCs/>
          <w:color w:val="171E21"/>
          <w:spacing w:val="-4"/>
          <w:sz w:val="24"/>
          <w:szCs w:val="24"/>
        </w:rPr>
        <w:t>;</w:t>
      </w:r>
    </w:p>
    <w:p w:rsidR="00244F64" w:rsidRPr="000C277A" w:rsidRDefault="00244F64" w:rsidP="001F069C">
      <w:pPr>
        <w:numPr>
          <w:ilvl w:val="0"/>
          <w:numId w:val="27"/>
        </w:numPr>
        <w:kinsoku w:val="0"/>
        <w:overflowPunct w:val="0"/>
        <w:spacing w:before="3" w:after="43" w:line="293" w:lineRule="exact"/>
        <w:ind w:right="397"/>
        <w:jc w:val="both"/>
        <w:textAlignment w:val="baseline"/>
        <w:rPr>
          <w:bCs/>
          <w:color w:val="171E21"/>
          <w:spacing w:val="-2"/>
          <w:sz w:val="24"/>
          <w:szCs w:val="24"/>
        </w:rPr>
      </w:pPr>
      <w:r w:rsidRPr="000C277A">
        <w:rPr>
          <w:bCs/>
          <w:color w:val="171E21"/>
          <w:spacing w:val="-2"/>
          <w:sz w:val="24"/>
          <w:szCs w:val="24"/>
        </w:rPr>
        <w:t>collabora alla promozione e allo sviluppo di progettualità organizzative innovative coerenti con le indicazioni legislative e gli indirizzi direzionali, fondate sui principi indicati dalla letteratura, orientate dagli elementi dei sistemi qualità e risk management e finalizzate all'introduzione di innovazioni e sviluppi economicamente sostenibili</w:t>
      </w:r>
      <w:r w:rsidR="001F069C">
        <w:rPr>
          <w:bCs/>
          <w:color w:val="171E21"/>
          <w:spacing w:val="-2"/>
          <w:sz w:val="24"/>
          <w:szCs w:val="24"/>
        </w:rPr>
        <w:t>;</w:t>
      </w:r>
    </w:p>
    <w:p w:rsidR="00244F64" w:rsidRPr="000C277A" w:rsidRDefault="00244F64" w:rsidP="001F069C">
      <w:pPr>
        <w:numPr>
          <w:ilvl w:val="0"/>
          <w:numId w:val="27"/>
        </w:numPr>
        <w:kinsoku w:val="0"/>
        <w:overflowPunct w:val="0"/>
        <w:spacing w:before="2" w:after="36" w:line="293" w:lineRule="exact"/>
        <w:ind w:right="397"/>
        <w:jc w:val="both"/>
        <w:textAlignment w:val="baseline"/>
        <w:rPr>
          <w:bCs/>
          <w:color w:val="171E21"/>
          <w:spacing w:val="-7"/>
          <w:sz w:val="24"/>
          <w:szCs w:val="24"/>
        </w:rPr>
      </w:pPr>
      <w:r w:rsidRPr="000C277A">
        <w:rPr>
          <w:bCs/>
          <w:color w:val="171E21"/>
          <w:spacing w:val="-7"/>
          <w:sz w:val="24"/>
          <w:szCs w:val="24"/>
        </w:rPr>
        <w:t>collabora nell'analisi del fabbisogno formativo, nella definizione dei piani formativi e nella promozione e realizzazione di eventi di formazione e aggiornamento del personale afferente in coerenza con gli obiettivi aziendali, con le necessità del contesto e gli   sviluppi delle competenze professionali</w:t>
      </w:r>
      <w:r w:rsidR="001F069C">
        <w:rPr>
          <w:bCs/>
          <w:color w:val="171E21"/>
          <w:spacing w:val="-7"/>
          <w:sz w:val="24"/>
          <w:szCs w:val="24"/>
        </w:rPr>
        <w:t>;</w:t>
      </w:r>
    </w:p>
    <w:p w:rsidR="00244F64" w:rsidRPr="000C277A" w:rsidRDefault="00244F64" w:rsidP="001F069C">
      <w:pPr>
        <w:numPr>
          <w:ilvl w:val="0"/>
          <w:numId w:val="27"/>
        </w:numPr>
        <w:kinsoku w:val="0"/>
        <w:overflowPunct w:val="0"/>
        <w:spacing w:before="2" w:after="40" w:line="293" w:lineRule="exact"/>
        <w:ind w:right="397"/>
        <w:jc w:val="both"/>
        <w:textAlignment w:val="baseline"/>
        <w:rPr>
          <w:bCs/>
          <w:color w:val="171E21"/>
          <w:sz w:val="24"/>
          <w:szCs w:val="24"/>
        </w:rPr>
      </w:pPr>
      <w:r w:rsidRPr="000C277A">
        <w:rPr>
          <w:bCs/>
          <w:color w:val="171E21"/>
          <w:sz w:val="24"/>
          <w:szCs w:val="24"/>
        </w:rPr>
        <w:t>collabora alla gestione dei flussi informativi e della documentazione delle attività assistenziali specifiche della propria area favorendone l'utilizzo a scopo gestionale e individuando potenziali ambiti di ricerca e di sviluppo</w:t>
      </w:r>
      <w:r w:rsidR="00FA4FB2">
        <w:rPr>
          <w:bCs/>
          <w:color w:val="171E21"/>
          <w:sz w:val="24"/>
          <w:szCs w:val="24"/>
        </w:rPr>
        <w:t>.</w:t>
      </w:r>
    </w:p>
    <w:p w:rsidR="00244F64" w:rsidRPr="000C277A" w:rsidRDefault="00244F64" w:rsidP="001F069C">
      <w:pPr>
        <w:ind w:left="284" w:right="680"/>
        <w:rPr>
          <w:sz w:val="24"/>
          <w:szCs w:val="24"/>
        </w:rPr>
      </w:pPr>
    </w:p>
    <w:p w:rsidR="00271D77" w:rsidRPr="0077013C" w:rsidRDefault="00271D77" w:rsidP="00271D77">
      <w:pPr>
        <w:ind w:left="284" w:right="794"/>
        <w:rPr>
          <w:b/>
          <w:sz w:val="24"/>
          <w:szCs w:val="24"/>
        </w:rPr>
      </w:pPr>
      <w:r>
        <w:rPr>
          <w:b/>
          <w:sz w:val="24"/>
          <w:szCs w:val="24"/>
        </w:rPr>
        <w:t>D</w:t>
      </w:r>
      <w:r w:rsidRPr="0077013C">
        <w:rPr>
          <w:b/>
          <w:sz w:val="24"/>
          <w:szCs w:val="24"/>
        </w:rPr>
        <w:t>ipendenza gerarchica</w:t>
      </w:r>
    </w:p>
    <w:p w:rsidR="00271D77" w:rsidRPr="000C277A" w:rsidRDefault="00271D77" w:rsidP="00271D77">
      <w:pPr>
        <w:pStyle w:val="Corpodeltesto2"/>
        <w:autoSpaceDE w:val="0"/>
        <w:autoSpaceDN w:val="0"/>
        <w:ind w:left="284" w:right="538"/>
        <w:jc w:val="both"/>
      </w:pPr>
      <w:r>
        <w:t>Dipende gerarchicamente dal Direttore UOC DPSS.</w:t>
      </w:r>
    </w:p>
    <w:p w:rsidR="00271D77" w:rsidRDefault="00271D77" w:rsidP="001F069C">
      <w:pPr>
        <w:ind w:left="284" w:right="794"/>
        <w:rPr>
          <w:b/>
          <w:sz w:val="24"/>
          <w:szCs w:val="24"/>
        </w:rPr>
      </w:pPr>
    </w:p>
    <w:p w:rsidR="00244F64" w:rsidRPr="000C277A" w:rsidRDefault="00244F64" w:rsidP="001F069C">
      <w:pPr>
        <w:ind w:left="284" w:right="794"/>
        <w:rPr>
          <w:b/>
          <w:sz w:val="24"/>
          <w:szCs w:val="24"/>
        </w:rPr>
      </w:pPr>
      <w:r w:rsidRPr="000C277A">
        <w:rPr>
          <w:b/>
          <w:sz w:val="24"/>
          <w:szCs w:val="24"/>
        </w:rPr>
        <w:t>Relazioni Funzionali</w:t>
      </w:r>
    </w:p>
    <w:p w:rsidR="00244F64" w:rsidRPr="000C277A" w:rsidRDefault="00244F64" w:rsidP="006E200D">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Direttore DPSS</w:t>
      </w:r>
    </w:p>
    <w:p w:rsidR="00244F64" w:rsidRPr="000C277A" w:rsidRDefault="00244F64" w:rsidP="006E200D">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Coordinamento Aziendale del Personale</w:t>
      </w:r>
    </w:p>
    <w:p w:rsidR="00244F64" w:rsidRPr="000C277A" w:rsidRDefault="00244F64" w:rsidP="006E200D">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DPSS Ricerca, Formazione e Sviluppo</w:t>
      </w:r>
    </w:p>
    <w:p w:rsidR="00244F64" w:rsidRPr="000C277A" w:rsidRDefault="00244F64" w:rsidP="006E200D">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Programmazione e Controllo</w:t>
      </w:r>
    </w:p>
    <w:p w:rsidR="00244F64" w:rsidRPr="000C277A" w:rsidRDefault="00244F64" w:rsidP="006E200D">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Responsabili di Dipartimento</w:t>
      </w:r>
    </w:p>
    <w:p w:rsidR="00244F64" w:rsidRPr="000C277A" w:rsidRDefault="00244F64" w:rsidP="006E200D">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Coordinatori UOC Professioni Sanitarie e Sociali</w:t>
      </w:r>
    </w:p>
    <w:p w:rsidR="00244F64" w:rsidRPr="000C277A" w:rsidRDefault="00244F64" w:rsidP="006E200D">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Coordinatori UOC Professioni Sanitarie e Sociali</w:t>
      </w:r>
    </w:p>
    <w:p w:rsidR="00244F64" w:rsidRPr="000C277A" w:rsidRDefault="00244F64" w:rsidP="006E200D">
      <w:pPr>
        <w:numPr>
          <w:ilvl w:val="0"/>
          <w:numId w:val="28"/>
        </w:numPr>
        <w:ind w:left="284" w:right="397" w:firstLine="0"/>
        <w:rPr>
          <w:sz w:val="24"/>
          <w:szCs w:val="24"/>
        </w:rPr>
      </w:pPr>
      <w:r w:rsidRPr="000C277A">
        <w:rPr>
          <w:sz w:val="24"/>
          <w:szCs w:val="24"/>
        </w:rPr>
        <w:t>Personale Infermieristico, tecnico, riabilitativo e di supporto dei dipartimenti a valenza internistica</w:t>
      </w:r>
    </w:p>
    <w:p w:rsidR="00244F64" w:rsidRPr="000C277A" w:rsidRDefault="00244F64" w:rsidP="006E200D">
      <w:pPr>
        <w:numPr>
          <w:ilvl w:val="0"/>
          <w:numId w:val="28"/>
        </w:numPr>
        <w:ind w:left="284" w:right="397" w:firstLine="0"/>
        <w:rPr>
          <w:sz w:val="24"/>
          <w:szCs w:val="24"/>
        </w:rPr>
      </w:pPr>
      <w:r w:rsidRPr="000C277A">
        <w:rPr>
          <w:sz w:val="24"/>
          <w:szCs w:val="24"/>
        </w:rPr>
        <w:t>Direzione Medica</w:t>
      </w:r>
    </w:p>
    <w:p w:rsidR="00244F64" w:rsidRPr="000C277A" w:rsidRDefault="00244F64" w:rsidP="00007E8A">
      <w:pPr>
        <w:numPr>
          <w:ilvl w:val="0"/>
          <w:numId w:val="28"/>
        </w:numPr>
        <w:ind w:left="709" w:right="397" w:hanging="425"/>
        <w:rPr>
          <w:sz w:val="24"/>
          <w:szCs w:val="24"/>
        </w:rPr>
      </w:pPr>
      <w:r w:rsidRPr="000C277A">
        <w:rPr>
          <w:sz w:val="24"/>
          <w:szCs w:val="24"/>
        </w:rPr>
        <w:t>Direttori Dipartimenti a valenza internistica (Medicina e Oncologia ed ematologia) e delle strutture afferenti</w:t>
      </w:r>
    </w:p>
    <w:p w:rsidR="00244F64" w:rsidRPr="000C277A" w:rsidRDefault="00244F64" w:rsidP="001F069C">
      <w:pPr>
        <w:numPr>
          <w:ilvl w:val="0"/>
          <w:numId w:val="28"/>
        </w:numPr>
        <w:ind w:left="284" w:right="794" w:firstLine="0"/>
        <w:rPr>
          <w:sz w:val="24"/>
          <w:szCs w:val="24"/>
        </w:rPr>
      </w:pPr>
      <w:r w:rsidRPr="000C277A">
        <w:rPr>
          <w:sz w:val="24"/>
          <w:szCs w:val="24"/>
        </w:rPr>
        <w:t>Direttori Dipartimento Emergenza Urgenza ed Area Critica e delle strutture afferenti</w:t>
      </w:r>
    </w:p>
    <w:p w:rsidR="00244F64" w:rsidRPr="000C277A" w:rsidRDefault="00244F64" w:rsidP="001F069C">
      <w:pPr>
        <w:numPr>
          <w:ilvl w:val="0"/>
          <w:numId w:val="28"/>
        </w:numPr>
        <w:ind w:left="284" w:right="794" w:firstLine="0"/>
        <w:rPr>
          <w:sz w:val="24"/>
          <w:szCs w:val="24"/>
        </w:rPr>
      </w:pPr>
      <w:r w:rsidRPr="000C277A">
        <w:rPr>
          <w:sz w:val="24"/>
          <w:szCs w:val="24"/>
        </w:rPr>
        <w:t>UOS Sorveglianza sanitaria dei Lavoratori</w:t>
      </w:r>
    </w:p>
    <w:p w:rsidR="00244F64" w:rsidRPr="000C277A" w:rsidRDefault="00244F64" w:rsidP="001F069C">
      <w:pPr>
        <w:numPr>
          <w:ilvl w:val="0"/>
          <w:numId w:val="28"/>
        </w:numPr>
        <w:ind w:left="284" w:right="794" w:firstLine="0"/>
        <w:rPr>
          <w:sz w:val="24"/>
          <w:szCs w:val="24"/>
        </w:rPr>
      </w:pPr>
      <w:r w:rsidRPr="000C277A">
        <w:rPr>
          <w:sz w:val="24"/>
          <w:szCs w:val="24"/>
        </w:rPr>
        <w:t>UOC Farmacia</w:t>
      </w:r>
    </w:p>
    <w:p w:rsidR="00244F64" w:rsidRPr="000C277A" w:rsidRDefault="00244F64" w:rsidP="001F069C">
      <w:pPr>
        <w:numPr>
          <w:ilvl w:val="0"/>
          <w:numId w:val="28"/>
        </w:numPr>
        <w:ind w:left="284" w:right="794" w:firstLine="0"/>
        <w:rPr>
          <w:sz w:val="24"/>
          <w:szCs w:val="24"/>
        </w:rPr>
      </w:pPr>
      <w:r w:rsidRPr="000C277A">
        <w:rPr>
          <w:sz w:val="24"/>
          <w:szCs w:val="24"/>
        </w:rPr>
        <w:t xml:space="preserve">UOS Servizio Prevenzione Protezione e Risk Management </w:t>
      </w:r>
    </w:p>
    <w:p w:rsidR="00244F64" w:rsidRPr="000C277A" w:rsidRDefault="00244F64" w:rsidP="001F069C">
      <w:pPr>
        <w:numPr>
          <w:ilvl w:val="0"/>
          <w:numId w:val="28"/>
        </w:numPr>
        <w:ind w:left="284" w:right="794" w:firstLine="0"/>
        <w:rPr>
          <w:sz w:val="24"/>
          <w:szCs w:val="24"/>
        </w:rPr>
      </w:pPr>
      <w:r w:rsidRPr="000C277A">
        <w:rPr>
          <w:sz w:val="24"/>
          <w:szCs w:val="24"/>
        </w:rPr>
        <w:t>UOS Qualità Aziendale</w:t>
      </w:r>
    </w:p>
    <w:p w:rsidR="00244F64" w:rsidRPr="000C277A" w:rsidRDefault="00244F64" w:rsidP="001F069C">
      <w:pPr>
        <w:numPr>
          <w:ilvl w:val="0"/>
          <w:numId w:val="28"/>
        </w:numPr>
        <w:ind w:left="284" w:right="794" w:firstLine="0"/>
        <w:rPr>
          <w:sz w:val="24"/>
          <w:szCs w:val="24"/>
        </w:rPr>
      </w:pPr>
      <w:r w:rsidRPr="000C277A">
        <w:rPr>
          <w:sz w:val="24"/>
          <w:szCs w:val="24"/>
        </w:rPr>
        <w:t>UOC Ingegneria Clinica</w:t>
      </w:r>
    </w:p>
    <w:p w:rsidR="00244F64" w:rsidRPr="000C277A" w:rsidRDefault="00244F64" w:rsidP="001F069C">
      <w:pPr>
        <w:numPr>
          <w:ilvl w:val="0"/>
          <w:numId w:val="28"/>
        </w:numPr>
        <w:ind w:left="284" w:right="794" w:firstLine="0"/>
        <w:rPr>
          <w:sz w:val="24"/>
          <w:szCs w:val="24"/>
        </w:rPr>
      </w:pPr>
      <w:r w:rsidRPr="000C277A">
        <w:rPr>
          <w:sz w:val="24"/>
          <w:szCs w:val="24"/>
        </w:rPr>
        <w:t>UOC Formazione, Valutazione e Controllo e strategico</w:t>
      </w:r>
    </w:p>
    <w:p w:rsidR="00244F64" w:rsidRPr="000C277A" w:rsidRDefault="00244F64" w:rsidP="001F069C">
      <w:pPr>
        <w:numPr>
          <w:ilvl w:val="0"/>
          <w:numId w:val="28"/>
        </w:numPr>
        <w:ind w:left="284" w:right="794" w:firstLine="0"/>
        <w:rPr>
          <w:sz w:val="24"/>
          <w:szCs w:val="24"/>
        </w:rPr>
      </w:pPr>
      <w:r w:rsidRPr="000C277A">
        <w:rPr>
          <w:sz w:val="24"/>
          <w:szCs w:val="24"/>
        </w:rPr>
        <w:t>UOC ICT</w:t>
      </w:r>
    </w:p>
    <w:p w:rsidR="00244F64" w:rsidRPr="000C277A" w:rsidRDefault="00244F64" w:rsidP="001F069C">
      <w:pPr>
        <w:numPr>
          <w:ilvl w:val="0"/>
          <w:numId w:val="28"/>
        </w:numPr>
        <w:ind w:left="284" w:right="794" w:firstLine="0"/>
        <w:rPr>
          <w:sz w:val="24"/>
          <w:szCs w:val="24"/>
        </w:rPr>
      </w:pPr>
      <w:r w:rsidRPr="000C277A">
        <w:rPr>
          <w:sz w:val="24"/>
          <w:szCs w:val="24"/>
        </w:rPr>
        <w:t>UOS Controllo di Gestione</w:t>
      </w:r>
    </w:p>
    <w:p w:rsidR="00244F64" w:rsidRPr="000C277A" w:rsidRDefault="00244F64" w:rsidP="001F069C">
      <w:pPr>
        <w:numPr>
          <w:ilvl w:val="0"/>
          <w:numId w:val="28"/>
        </w:numPr>
        <w:ind w:left="284" w:right="794" w:firstLine="0"/>
        <w:rPr>
          <w:sz w:val="24"/>
          <w:szCs w:val="24"/>
        </w:rPr>
      </w:pPr>
      <w:r w:rsidRPr="000C277A">
        <w:rPr>
          <w:sz w:val="24"/>
          <w:szCs w:val="24"/>
        </w:rPr>
        <w:t>UOC Gestione Amministrativa e dei presidi</w:t>
      </w:r>
    </w:p>
    <w:p w:rsidR="00244F64" w:rsidRPr="000C277A" w:rsidRDefault="00244F64" w:rsidP="001F069C">
      <w:pPr>
        <w:numPr>
          <w:ilvl w:val="0"/>
          <w:numId w:val="28"/>
        </w:numPr>
        <w:ind w:left="284" w:right="794" w:firstLine="0"/>
        <w:rPr>
          <w:sz w:val="24"/>
          <w:szCs w:val="24"/>
        </w:rPr>
      </w:pPr>
      <w:r w:rsidRPr="000C277A">
        <w:rPr>
          <w:sz w:val="24"/>
          <w:szCs w:val="24"/>
        </w:rPr>
        <w:t>Nucleo di valutazione documentazione sanitaria</w:t>
      </w:r>
    </w:p>
    <w:p w:rsidR="00244F64" w:rsidRPr="000C277A" w:rsidRDefault="00244F64" w:rsidP="001F069C">
      <w:pPr>
        <w:numPr>
          <w:ilvl w:val="0"/>
          <w:numId w:val="28"/>
        </w:numPr>
        <w:ind w:left="284" w:right="794" w:firstLine="0"/>
        <w:rPr>
          <w:sz w:val="24"/>
          <w:szCs w:val="24"/>
        </w:rPr>
      </w:pPr>
      <w:r w:rsidRPr="000C277A">
        <w:rPr>
          <w:sz w:val="24"/>
          <w:szCs w:val="24"/>
        </w:rPr>
        <w:t>UOS Formazione Universitaria</w:t>
      </w:r>
    </w:p>
    <w:p w:rsidR="00244F64" w:rsidRPr="000C277A" w:rsidRDefault="00244F64" w:rsidP="001F069C">
      <w:pPr>
        <w:numPr>
          <w:ilvl w:val="0"/>
          <w:numId w:val="28"/>
        </w:numPr>
        <w:ind w:left="284" w:right="794" w:firstLine="0"/>
        <w:rPr>
          <w:sz w:val="24"/>
          <w:szCs w:val="24"/>
        </w:rPr>
      </w:pPr>
      <w:r w:rsidRPr="000C277A">
        <w:rPr>
          <w:sz w:val="24"/>
          <w:szCs w:val="24"/>
        </w:rPr>
        <w:t>Controllo esternalizzazioni e concessioni</w:t>
      </w:r>
    </w:p>
    <w:p w:rsidR="00244F64" w:rsidRPr="000C277A" w:rsidRDefault="00244F64" w:rsidP="001F069C">
      <w:pPr>
        <w:numPr>
          <w:ilvl w:val="0"/>
          <w:numId w:val="28"/>
        </w:numPr>
        <w:ind w:left="284" w:right="794" w:firstLine="0"/>
        <w:rPr>
          <w:sz w:val="24"/>
          <w:szCs w:val="24"/>
        </w:rPr>
      </w:pPr>
      <w:r w:rsidRPr="000C277A">
        <w:rPr>
          <w:sz w:val="24"/>
          <w:szCs w:val="24"/>
        </w:rPr>
        <w:t>Rappresentanze Sindacali</w:t>
      </w:r>
    </w:p>
    <w:p w:rsidR="00244F64" w:rsidRPr="000C277A" w:rsidRDefault="00244F64" w:rsidP="001F069C">
      <w:pPr>
        <w:ind w:left="284" w:right="794"/>
      </w:pPr>
    </w:p>
    <w:p w:rsidR="00244F64" w:rsidRPr="000C277A" w:rsidRDefault="00244F64" w:rsidP="00FA72F8">
      <w:pPr>
        <w:pStyle w:val="Titolo3"/>
        <w:ind w:right="794"/>
      </w:pPr>
    </w:p>
    <w:p w:rsidR="00F26D2C" w:rsidRPr="000C277A" w:rsidRDefault="00F26D2C" w:rsidP="006E200D">
      <w:pPr>
        <w:pStyle w:val="Titolo3"/>
        <w:ind w:left="284" w:right="397"/>
      </w:pPr>
      <w:bookmarkStart w:id="63" w:name="_Toc511818622"/>
      <w:r w:rsidRPr="000C277A">
        <w:t xml:space="preserve">Responsabile DPSS </w:t>
      </w:r>
      <w:r w:rsidR="00823AC2" w:rsidRPr="000C277A">
        <w:t>PER AREA DELL’ASSISTENZA FARMACEUTICA SANITARIA</w:t>
      </w:r>
      <w:bookmarkEnd w:id="63"/>
    </w:p>
    <w:p w:rsidR="00F26D2C" w:rsidRPr="000C277A" w:rsidRDefault="00F26D2C" w:rsidP="006E200D">
      <w:pPr>
        <w:pStyle w:val="Corpodeltesto2"/>
        <w:ind w:left="284" w:right="397"/>
        <w:outlineLvl w:val="0"/>
      </w:pPr>
      <w:r w:rsidRPr="000C277A">
        <w:t>CI Loredana Daminelli</w:t>
      </w:r>
    </w:p>
    <w:p w:rsidR="00F26D2C" w:rsidRPr="000C277A" w:rsidRDefault="00F26D2C" w:rsidP="006E200D">
      <w:pPr>
        <w:pStyle w:val="Corpodeltesto2"/>
        <w:ind w:left="284" w:right="397"/>
      </w:pPr>
      <w:r w:rsidRPr="000C277A">
        <w:t>Tel. 035267       - Cell. Aziendale 21         E-mail: ldaminelli@asst-pg23.it</w:t>
      </w:r>
    </w:p>
    <w:p w:rsidR="00F26D2C" w:rsidRPr="000C277A" w:rsidRDefault="00F26D2C" w:rsidP="006E200D">
      <w:pPr>
        <w:pStyle w:val="Corpodeltesto2"/>
        <w:ind w:left="284" w:right="397"/>
        <w:outlineLvl w:val="0"/>
        <w:rPr>
          <w:b/>
        </w:rPr>
      </w:pPr>
      <w:r w:rsidRPr="000C277A">
        <w:rPr>
          <w:b/>
        </w:rPr>
        <w:fldChar w:fldCharType="begin"/>
      </w:r>
      <w:r w:rsidRPr="000C277A">
        <w:rPr>
          <w:b/>
        </w:rPr>
        <w:instrText xml:space="preserve"> HYPERLINK "mailto:</w:instrText>
      </w:r>
    </w:p>
    <w:p w:rsidR="00F26D2C" w:rsidRPr="000C277A" w:rsidRDefault="00F26D2C" w:rsidP="006E200D">
      <w:pPr>
        <w:pStyle w:val="Corpodeltesto2"/>
        <w:ind w:left="284" w:right="397"/>
        <w:rPr>
          <w:b/>
        </w:rPr>
      </w:pPr>
      <w:r w:rsidRPr="000C277A">
        <w:rPr>
          <w:b/>
        </w:rPr>
        <w:instrText>Tel. 0352673807- Cell. Aziendale 21948      E-mail: srovaris@asst-pg23.it</w:instrText>
      </w:r>
    </w:p>
    <w:p w:rsidR="00F26D2C" w:rsidRPr="000C277A" w:rsidRDefault="00F26D2C" w:rsidP="006E200D">
      <w:pPr>
        <w:pStyle w:val="Corpodeltesto2"/>
        <w:ind w:left="284" w:right="397"/>
        <w:rPr>
          <w:b/>
        </w:rPr>
      </w:pPr>
    </w:p>
    <w:p w:rsidR="00380017" w:rsidRPr="000C277A" w:rsidRDefault="00F26D2C" w:rsidP="006E200D">
      <w:pPr>
        <w:pStyle w:val="Corpodeltesto2"/>
        <w:ind w:left="284" w:right="397"/>
        <w:outlineLvl w:val="0"/>
        <w:rPr>
          <w:b/>
        </w:rPr>
      </w:pPr>
      <w:r w:rsidRPr="000C277A">
        <w:rPr>
          <w:b/>
        </w:rPr>
        <w:instrText xml:space="preserve">" </w:instrText>
      </w:r>
      <w:r w:rsidRPr="000C277A">
        <w:rPr>
          <w:b/>
        </w:rPr>
        <w:fldChar w:fldCharType="end"/>
      </w:r>
    </w:p>
    <w:p w:rsidR="00F26D2C" w:rsidRPr="000C277A" w:rsidRDefault="00F26D2C" w:rsidP="006E200D">
      <w:pPr>
        <w:pStyle w:val="Corpodeltesto2"/>
        <w:ind w:left="284" w:right="397"/>
        <w:rPr>
          <w:b/>
        </w:rPr>
      </w:pPr>
      <w:r w:rsidRPr="000C277A">
        <w:rPr>
          <w:b/>
        </w:rPr>
        <w:t>Mission</w:t>
      </w:r>
    </w:p>
    <w:p w:rsidR="00F26D2C" w:rsidRPr="000C277A" w:rsidRDefault="00F26D2C" w:rsidP="006E200D">
      <w:pPr>
        <w:kinsoku w:val="0"/>
        <w:overflowPunct w:val="0"/>
        <w:spacing w:after="33" w:line="294" w:lineRule="exact"/>
        <w:ind w:left="284" w:right="397"/>
        <w:jc w:val="both"/>
        <w:textAlignment w:val="baseline"/>
        <w:rPr>
          <w:bCs/>
          <w:sz w:val="24"/>
          <w:szCs w:val="24"/>
        </w:rPr>
      </w:pPr>
      <w:r w:rsidRPr="000C277A">
        <w:rPr>
          <w:bCs/>
          <w:sz w:val="24"/>
          <w:szCs w:val="24"/>
        </w:rPr>
        <w:t>Concorre alla gestione di farmaci, dispositivi medici e diagnostici supportando la Direzione delle Professioni Sanitarie e Sociali e la Farmacia nella politica del farmaco e dei dispositivi medici a livello aziendale.</w:t>
      </w:r>
    </w:p>
    <w:p w:rsidR="00F26D2C" w:rsidRPr="000C277A" w:rsidRDefault="00F26D2C" w:rsidP="006E200D">
      <w:pPr>
        <w:kinsoku w:val="0"/>
        <w:overflowPunct w:val="0"/>
        <w:spacing w:before="2" w:after="35" w:line="293" w:lineRule="exact"/>
        <w:ind w:left="284" w:right="397"/>
        <w:jc w:val="both"/>
        <w:textAlignment w:val="baseline"/>
        <w:rPr>
          <w:bCs/>
          <w:sz w:val="24"/>
          <w:szCs w:val="24"/>
        </w:rPr>
      </w:pPr>
      <w:r w:rsidRPr="000C277A">
        <w:rPr>
          <w:bCs/>
          <w:sz w:val="24"/>
          <w:szCs w:val="24"/>
        </w:rPr>
        <w:t>Come parte della tecnostruttura, in linea con le indicazione aziendali, promuove l'integrazione organizzativa e funzionale di tutte le strutture coinvolte nel processo di gestione dei farmaci dispositive medici e diagnostici al fine di garantire adeguato supporto al processo primario clinico assistenziale avvicinando i servizi ai bisogni dell'utenza interna e esterna.</w:t>
      </w:r>
    </w:p>
    <w:p w:rsidR="00F26D2C" w:rsidRPr="000C277A" w:rsidRDefault="00F26D2C" w:rsidP="006E200D">
      <w:pPr>
        <w:pStyle w:val="Corpodeltesto2"/>
        <w:ind w:left="284" w:right="397"/>
        <w:outlineLvl w:val="0"/>
      </w:pPr>
    </w:p>
    <w:p w:rsidR="00F26D2C" w:rsidRPr="000C277A" w:rsidRDefault="00F26D2C" w:rsidP="006E200D">
      <w:pPr>
        <w:pStyle w:val="Corpodeltesto2"/>
        <w:ind w:left="284" w:right="397"/>
        <w:outlineLvl w:val="0"/>
        <w:rPr>
          <w:b/>
        </w:rPr>
      </w:pPr>
      <w:r w:rsidRPr="000C277A">
        <w:rPr>
          <w:b/>
        </w:rPr>
        <w:t>Responsabilità</w:t>
      </w:r>
    </w:p>
    <w:p w:rsidR="00F26D2C" w:rsidRPr="000C277A" w:rsidRDefault="009E39D1" w:rsidP="001A4138">
      <w:pPr>
        <w:numPr>
          <w:ilvl w:val="0"/>
          <w:numId w:val="28"/>
        </w:numPr>
        <w:kinsoku w:val="0"/>
        <w:overflowPunct w:val="0"/>
        <w:spacing w:before="1" w:after="37" w:line="293" w:lineRule="exact"/>
        <w:ind w:right="397"/>
        <w:jc w:val="both"/>
        <w:textAlignment w:val="baseline"/>
        <w:rPr>
          <w:bCs/>
          <w:sz w:val="24"/>
          <w:szCs w:val="24"/>
        </w:rPr>
      </w:pPr>
      <w:r w:rsidRPr="000C277A">
        <w:rPr>
          <w:bCs/>
          <w:sz w:val="24"/>
          <w:szCs w:val="24"/>
        </w:rPr>
        <w:t>P</w:t>
      </w:r>
      <w:r w:rsidR="00F26D2C" w:rsidRPr="000C277A">
        <w:rPr>
          <w:bCs/>
          <w:sz w:val="24"/>
          <w:szCs w:val="24"/>
        </w:rPr>
        <w:t>artecipare al processo di budget ed al relativo monitoraggio al fine di garantire il supporto ai coordinatori delle Unità Strutturali nell'ottimizzazione della gestione dei beni farmaceutico sanitari nel rispetto del budget assegnato;</w:t>
      </w:r>
    </w:p>
    <w:p w:rsidR="00F26D2C" w:rsidRPr="000C277A" w:rsidRDefault="00F26D2C" w:rsidP="001A4138">
      <w:pPr>
        <w:numPr>
          <w:ilvl w:val="0"/>
          <w:numId w:val="28"/>
        </w:numPr>
        <w:kinsoku w:val="0"/>
        <w:overflowPunct w:val="0"/>
        <w:spacing w:after="26" w:line="295" w:lineRule="exact"/>
        <w:ind w:right="397"/>
        <w:jc w:val="both"/>
        <w:textAlignment w:val="baseline"/>
        <w:rPr>
          <w:bCs/>
          <w:sz w:val="24"/>
          <w:szCs w:val="24"/>
        </w:rPr>
      </w:pPr>
      <w:r w:rsidRPr="000C277A">
        <w:rPr>
          <w:bCs/>
          <w:sz w:val="24"/>
          <w:szCs w:val="24"/>
        </w:rPr>
        <w:t>assicurare una corretta gestione del bene farmaceutico sanitario garantendo adeguata informazione, formazione, consulenza e verifica;</w:t>
      </w:r>
    </w:p>
    <w:p w:rsidR="00F26D2C" w:rsidRPr="000C277A" w:rsidRDefault="00F26D2C" w:rsidP="001A4138">
      <w:pPr>
        <w:numPr>
          <w:ilvl w:val="0"/>
          <w:numId w:val="28"/>
        </w:numPr>
        <w:kinsoku w:val="0"/>
        <w:overflowPunct w:val="0"/>
        <w:spacing w:before="3" w:after="9" w:line="292" w:lineRule="exact"/>
        <w:ind w:right="397"/>
        <w:jc w:val="both"/>
        <w:textAlignment w:val="baseline"/>
        <w:rPr>
          <w:bCs/>
          <w:sz w:val="24"/>
          <w:szCs w:val="24"/>
        </w:rPr>
      </w:pPr>
      <w:r w:rsidRPr="000C277A">
        <w:rPr>
          <w:bCs/>
          <w:sz w:val="24"/>
          <w:szCs w:val="24"/>
        </w:rPr>
        <w:t>assicurare l'analisi dei consumi del bene farmaceutico sanitario per centro di costo e la verifica delle eventuali criticità con i Coordinatori delle Unità Organizzative per la predisposizione di interventi correttivi in linea con le disposizioni aziendali;</w:t>
      </w:r>
    </w:p>
    <w:p w:rsidR="00F26D2C" w:rsidRPr="000C277A" w:rsidRDefault="00F26D2C" w:rsidP="001A4138">
      <w:pPr>
        <w:numPr>
          <w:ilvl w:val="0"/>
          <w:numId w:val="28"/>
        </w:numPr>
        <w:kinsoku w:val="0"/>
        <w:overflowPunct w:val="0"/>
        <w:spacing w:before="12" w:after="9" w:line="294" w:lineRule="exact"/>
        <w:ind w:right="397"/>
        <w:jc w:val="both"/>
        <w:textAlignment w:val="baseline"/>
        <w:rPr>
          <w:bCs/>
          <w:sz w:val="24"/>
          <w:szCs w:val="24"/>
        </w:rPr>
      </w:pPr>
      <w:r w:rsidRPr="000C277A">
        <w:rPr>
          <w:bCs/>
          <w:sz w:val="24"/>
          <w:szCs w:val="24"/>
        </w:rPr>
        <w:t>assicurare che l'organizzazione delle attività produttive (Galenici, galenici magistrali, farmaci orfani, antiblastici, miscele nutrizionali) e di distribuzione di beni farmaceutico sanitari siano integrate con l'organizzazione aziendale e rispondano sia ai requisiti di qualità e sicurezza dei prodotti, sia ai bisogni delle persone assistite che alle esigenze organizzative delle Unità Strutturali del polo ospedaliero e del polo territoriale;</w:t>
      </w:r>
    </w:p>
    <w:p w:rsidR="00F26D2C" w:rsidRPr="000C277A" w:rsidRDefault="00F26D2C" w:rsidP="001A4138">
      <w:pPr>
        <w:numPr>
          <w:ilvl w:val="0"/>
          <w:numId w:val="28"/>
        </w:numPr>
        <w:kinsoku w:val="0"/>
        <w:overflowPunct w:val="0"/>
        <w:spacing w:after="39" w:line="297" w:lineRule="exact"/>
        <w:ind w:right="397"/>
        <w:jc w:val="both"/>
        <w:textAlignment w:val="baseline"/>
        <w:rPr>
          <w:bCs/>
          <w:spacing w:val="-3"/>
          <w:sz w:val="24"/>
          <w:szCs w:val="24"/>
        </w:rPr>
      </w:pPr>
      <w:r w:rsidRPr="000C277A">
        <w:rPr>
          <w:bCs/>
          <w:spacing w:val="-3"/>
          <w:sz w:val="24"/>
          <w:szCs w:val="24"/>
        </w:rPr>
        <w:t>assicurare la soddisfazione degli utenti esterni attraverso la definizione di standard organizzativi in linea con le indicazioni aziendali;</w:t>
      </w:r>
    </w:p>
    <w:p w:rsidR="009E39D1" w:rsidRPr="000C277A" w:rsidRDefault="00F26D2C" w:rsidP="001A4138">
      <w:pPr>
        <w:numPr>
          <w:ilvl w:val="0"/>
          <w:numId w:val="28"/>
        </w:numPr>
        <w:kinsoku w:val="0"/>
        <w:overflowPunct w:val="0"/>
        <w:spacing w:before="3" w:after="43" w:line="294" w:lineRule="exact"/>
        <w:ind w:right="397"/>
        <w:jc w:val="both"/>
        <w:textAlignment w:val="baseline"/>
        <w:rPr>
          <w:bCs/>
          <w:spacing w:val="7"/>
          <w:sz w:val="24"/>
          <w:szCs w:val="24"/>
        </w:rPr>
      </w:pPr>
      <w:r w:rsidRPr="000C277A">
        <w:rPr>
          <w:bCs/>
          <w:sz w:val="24"/>
          <w:szCs w:val="24"/>
        </w:rPr>
        <w:t xml:space="preserve">partecipare allo sviluppo, alla verifica ed implementazione di sistemi informativi multidisciplinari a supporto dell'intero percorso del bene </w:t>
      </w:r>
      <w:r w:rsidRPr="000C277A">
        <w:rPr>
          <w:bCs/>
          <w:spacing w:val="7"/>
          <w:sz w:val="24"/>
          <w:szCs w:val="24"/>
        </w:rPr>
        <w:t>farmaceutico sanitario: approvvigionamento, immagazzinamento</w:t>
      </w:r>
      <w:r w:rsidR="009E39D1" w:rsidRPr="000C277A">
        <w:rPr>
          <w:bCs/>
          <w:spacing w:val="7"/>
          <w:sz w:val="24"/>
          <w:szCs w:val="24"/>
        </w:rPr>
        <w:t xml:space="preserve"> conservazione, prescrizione, preparazione, distribuzione, somministrazione, registrazione e monitoraggio al fine di garantire la sicurezza dell’intero processo;</w:t>
      </w:r>
    </w:p>
    <w:p w:rsidR="009E39D1" w:rsidRPr="000C277A" w:rsidRDefault="009E39D1" w:rsidP="001A4138">
      <w:pPr>
        <w:numPr>
          <w:ilvl w:val="0"/>
          <w:numId w:val="28"/>
        </w:numPr>
        <w:kinsoku w:val="0"/>
        <w:overflowPunct w:val="0"/>
        <w:spacing w:after="43" w:line="295" w:lineRule="exact"/>
        <w:ind w:right="397"/>
        <w:jc w:val="both"/>
        <w:textAlignment w:val="baseline"/>
        <w:rPr>
          <w:bCs/>
          <w:sz w:val="24"/>
          <w:szCs w:val="24"/>
        </w:rPr>
      </w:pPr>
      <w:r w:rsidRPr="000C277A">
        <w:rPr>
          <w:bCs/>
          <w:sz w:val="24"/>
          <w:szCs w:val="24"/>
        </w:rPr>
        <w:t>promuovere e garantire la formazione continua dei professionisti all'utilizzo degli applicativi informatici aziendali legati al processo di gestione del farmaco;</w:t>
      </w:r>
    </w:p>
    <w:p w:rsidR="009E39D1" w:rsidRPr="000C277A" w:rsidRDefault="009E39D1" w:rsidP="001A4138">
      <w:pPr>
        <w:numPr>
          <w:ilvl w:val="0"/>
          <w:numId w:val="28"/>
        </w:numPr>
        <w:kinsoku w:val="0"/>
        <w:overflowPunct w:val="0"/>
        <w:spacing w:before="4" w:after="33" w:line="293" w:lineRule="exact"/>
        <w:ind w:right="397"/>
        <w:jc w:val="both"/>
        <w:textAlignment w:val="baseline"/>
        <w:rPr>
          <w:bCs/>
          <w:spacing w:val="-3"/>
          <w:sz w:val="24"/>
          <w:szCs w:val="24"/>
        </w:rPr>
      </w:pPr>
      <w:r w:rsidRPr="000C277A">
        <w:rPr>
          <w:bCs/>
          <w:spacing w:val="-3"/>
          <w:sz w:val="24"/>
          <w:szCs w:val="24"/>
        </w:rPr>
        <w:t>partecipare e promuovere progetti aziendali multidisciplinari nell'ambito farmaceutico e farmacologico per garantire la miglior cura possibile alla persona assistita e favorire lo sviluppo di sinergie di competenze clinico/assistenziali e tecnico/organizzative favorendo l'appropriatezza, la sicurezza, la qualità e l'efficienza delle prestazioni sanitarie;</w:t>
      </w:r>
    </w:p>
    <w:p w:rsidR="009E39D1" w:rsidRPr="000C277A" w:rsidRDefault="009E39D1" w:rsidP="001A4138">
      <w:pPr>
        <w:numPr>
          <w:ilvl w:val="0"/>
          <w:numId w:val="28"/>
        </w:numPr>
        <w:kinsoku w:val="0"/>
        <w:overflowPunct w:val="0"/>
        <w:spacing w:before="5" w:after="33" w:line="293" w:lineRule="exact"/>
        <w:ind w:right="397"/>
        <w:jc w:val="both"/>
        <w:textAlignment w:val="baseline"/>
        <w:rPr>
          <w:bCs/>
          <w:sz w:val="24"/>
          <w:szCs w:val="24"/>
        </w:rPr>
      </w:pPr>
      <w:r w:rsidRPr="000C277A">
        <w:rPr>
          <w:bCs/>
          <w:sz w:val="24"/>
          <w:szCs w:val="24"/>
        </w:rPr>
        <w:t>promuovere lo sviluppo del Sistema Gestione Qualità e del miglioramento continuo delle prestazioni dell'intero processo di gestione del bene farmaceutico sanitario;</w:t>
      </w:r>
    </w:p>
    <w:p w:rsidR="009E39D1" w:rsidRPr="000C277A" w:rsidRDefault="009E39D1" w:rsidP="001A4138">
      <w:pPr>
        <w:numPr>
          <w:ilvl w:val="0"/>
          <w:numId w:val="28"/>
        </w:numPr>
        <w:kinsoku w:val="0"/>
        <w:overflowPunct w:val="0"/>
        <w:spacing w:before="39" w:after="40" w:line="252" w:lineRule="exact"/>
        <w:ind w:right="397"/>
        <w:textAlignment w:val="baseline"/>
        <w:rPr>
          <w:bCs/>
          <w:spacing w:val="-4"/>
          <w:sz w:val="24"/>
          <w:szCs w:val="24"/>
        </w:rPr>
      </w:pPr>
      <w:r w:rsidRPr="000C277A">
        <w:rPr>
          <w:bCs/>
          <w:spacing w:val="-4"/>
          <w:sz w:val="24"/>
          <w:szCs w:val="24"/>
        </w:rPr>
        <w:t>assicurare il coordinamento del proprio nucleo operativo.</w:t>
      </w:r>
    </w:p>
    <w:p w:rsidR="009E39D1" w:rsidRPr="000C277A" w:rsidRDefault="009E39D1" w:rsidP="00FA72F8">
      <w:pPr>
        <w:kinsoku w:val="0"/>
        <w:overflowPunct w:val="0"/>
        <w:spacing w:before="3" w:after="43" w:line="294" w:lineRule="exact"/>
        <w:ind w:right="794"/>
        <w:jc w:val="both"/>
        <w:textAlignment w:val="baseline"/>
        <w:rPr>
          <w:rFonts w:ascii="Arial" w:hAnsi="Arial" w:cs="Arial"/>
          <w:b/>
          <w:bCs/>
          <w:spacing w:val="7"/>
          <w:sz w:val="21"/>
          <w:szCs w:val="21"/>
        </w:rPr>
      </w:pPr>
    </w:p>
    <w:p w:rsidR="009E39D1" w:rsidRPr="001A4138" w:rsidRDefault="009E39D1" w:rsidP="001A4138">
      <w:pPr>
        <w:kinsoku w:val="0"/>
        <w:overflowPunct w:val="0"/>
        <w:spacing w:before="3" w:after="43" w:line="294" w:lineRule="exact"/>
        <w:ind w:left="284" w:right="397"/>
        <w:jc w:val="both"/>
        <w:textAlignment w:val="baseline"/>
        <w:rPr>
          <w:b/>
          <w:bCs/>
          <w:spacing w:val="7"/>
          <w:sz w:val="24"/>
          <w:szCs w:val="24"/>
        </w:rPr>
      </w:pPr>
      <w:r w:rsidRPr="001A4138">
        <w:rPr>
          <w:b/>
          <w:bCs/>
          <w:spacing w:val="7"/>
          <w:sz w:val="24"/>
          <w:szCs w:val="24"/>
        </w:rPr>
        <w:t>Principali attività</w:t>
      </w:r>
    </w:p>
    <w:p w:rsidR="009E39D1" w:rsidRPr="000C277A" w:rsidRDefault="009E39D1" w:rsidP="004B1C33">
      <w:pPr>
        <w:numPr>
          <w:ilvl w:val="0"/>
          <w:numId w:val="43"/>
        </w:numPr>
        <w:kinsoku w:val="0"/>
        <w:overflowPunct w:val="0"/>
        <w:spacing w:before="1" w:after="2" w:line="292" w:lineRule="exact"/>
        <w:ind w:left="709" w:right="397" w:hanging="425"/>
        <w:jc w:val="both"/>
        <w:textAlignment w:val="baseline"/>
        <w:rPr>
          <w:bCs/>
          <w:sz w:val="24"/>
          <w:szCs w:val="24"/>
        </w:rPr>
      </w:pPr>
      <w:r w:rsidRPr="000C277A">
        <w:rPr>
          <w:bCs/>
          <w:sz w:val="24"/>
          <w:szCs w:val="24"/>
        </w:rPr>
        <w:t>Partecipa alla predisposizione delle schede budget, alla contrattazione del budget e al monitoraggio degli obiettivi fegati alla gestione del bene farmaceutico sanitario. Favorisce l'integrazione dei professionisti e sostiene la condivisione e il raggiungimento degli obiettivi aziendali</w:t>
      </w:r>
      <w:r w:rsidR="00B86E00" w:rsidRPr="000C277A">
        <w:rPr>
          <w:bCs/>
          <w:sz w:val="24"/>
          <w:szCs w:val="24"/>
        </w:rPr>
        <w:t>.</w:t>
      </w:r>
    </w:p>
    <w:p w:rsidR="009E39D1" w:rsidRPr="000C277A" w:rsidRDefault="009E39D1" w:rsidP="004B1C33">
      <w:pPr>
        <w:numPr>
          <w:ilvl w:val="0"/>
          <w:numId w:val="43"/>
        </w:numPr>
        <w:kinsoku w:val="0"/>
        <w:overflowPunct w:val="0"/>
        <w:spacing w:before="42" w:after="37" w:line="252" w:lineRule="exact"/>
        <w:ind w:left="709" w:right="397" w:hanging="425"/>
        <w:textAlignment w:val="baseline"/>
        <w:rPr>
          <w:bCs/>
          <w:spacing w:val="-2"/>
          <w:sz w:val="24"/>
          <w:szCs w:val="24"/>
        </w:rPr>
      </w:pPr>
      <w:r w:rsidRPr="000C277A">
        <w:rPr>
          <w:bCs/>
          <w:spacing w:val="-2"/>
          <w:sz w:val="24"/>
          <w:szCs w:val="24"/>
        </w:rPr>
        <w:t>Organizzazione e supporto alle rilevazioni delle giacenze di beni farmaceutico sanitari a scorta presso le Unità Organizzative, valutazione dei risultati ed individuazione di azioni di miglioramento</w:t>
      </w:r>
      <w:r w:rsidR="001A4138">
        <w:rPr>
          <w:bCs/>
          <w:spacing w:val="-2"/>
          <w:sz w:val="24"/>
          <w:szCs w:val="24"/>
        </w:rPr>
        <w:t>.</w:t>
      </w:r>
    </w:p>
    <w:p w:rsidR="009E39D1" w:rsidRPr="000C277A" w:rsidRDefault="009E39D1" w:rsidP="004B1C33">
      <w:pPr>
        <w:numPr>
          <w:ilvl w:val="0"/>
          <w:numId w:val="43"/>
        </w:numPr>
        <w:kinsoku w:val="0"/>
        <w:overflowPunct w:val="0"/>
        <w:spacing w:before="3" w:after="24" w:line="293" w:lineRule="exact"/>
        <w:ind w:left="709" w:right="397" w:hanging="425"/>
        <w:jc w:val="both"/>
        <w:textAlignment w:val="baseline"/>
        <w:rPr>
          <w:bCs/>
          <w:sz w:val="24"/>
          <w:szCs w:val="24"/>
        </w:rPr>
      </w:pPr>
      <w:r w:rsidRPr="000C277A">
        <w:rPr>
          <w:bCs/>
          <w:sz w:val="24"/>
          <w:szCs w:val="24"/>
        </w:rPr>
        <w:t>Definizione dell'organizzazione dei magazzini farmaceutico sanitari (Farmacia Interna, Farmacia delle Sale Operatorie, Servizio Farmaceutico Territoriale) e delle relative consegne curando l’integrazione con i servizi logistici e le Unità Organizzative.</w:t>
      </w:r>
    </w:p>
    <w:p w:rsidR="009E39D1" w:rsidRPr="000C277A" w:rsidRDefault="009E39D1" w:rsidP="004B1C33">
      <w:pPr>
        <w:numPr>
          <w:ilvl w:val="0"/>
          <w:numId w:val="43"/>
        </w:numPr>
        <w:kinsoku w:val="0"/>
        <w:overflowPunct w:val="0"/>
        <w:spacing w:before="3" w:after="24" w:line="293" w:lineRule="exact"/>
        <w:ind w:left="709" w:right="397" w:hanging="425"/>
        <w:jc w:val="both"/>
        <w:textAlignment w:val="baseline"/>
        <w:rPr>
          <w:bCs/>
          <w:sz w:val="24"/>
          <w:szCs w:val="24"/>
          <w:u w:val="single"/>
        </w:rPr>
      </w:pPr>
      <w:r w:rsidRPr="000C277A">
        <w:rPr>
          <w:bCs/>
          <w:sz w:val="24"/>
          <w:szCs w:val="24"/>
        </w:rPr>
        <w:t>Garantire la corretta conservazione del prodotto secondo le norme di Buona distribuzione, l</w:t>
      </w:r>
      <w:r w:rsidR="005B55FA">
        <w:rPr>
          <w:bCs/>
          <w:sz w:val="24"/>
          <w:szCs w:val="24"/>
        </w:rPr>
        <w:t xml:space="preserve">’ottimizzazione delle consegne, </w:t>
      </w:r>
      <w:r w:rsidRPr="000C277A">
        <w:rPr>
          <w:bCs/>
          <w:sz w:val="24"/>
          <w:szCs w:val="24"/>
        </w:rPr>
        <w:t>la riduzione delle scorte presso le Unità Strutturali e la riduzione/azzeramento dei prodotti scaduti</w:t>
      </w:r>
      <w:r w:rsidR="00B86E00" w:rsidRPr="000C277A">
        <w:rPr>
          <w:bCs/>
          <w:sz w:val="24"/>
          <w:szCs w:val="24"/>
        </w:rPr>
        <w:t>.</w:t>
      </w:r>
    </w:p>
    <w:p w:rsidR="00B86E00" w:rsidRPr="000C277A" w:rsidRDefault="00B86E00" w:rsidP="001A4138">
      <w:pPr>
        <w:numPr>
          <w:ilvl w:val="0"/>
          <w:numId w:val="43"/>
        </w:numPr>
        <w:kinsoku w:val="0"/>
        <w:overflowPunct w:val="0"/>
        <w:spacing w:before="39" w:after="42" w:line="255" w:lineRule="exact"/>
        <w:ind w:left="284" w:right="397" w:firstLine="0"/>
        <w:textAlignment w:val="baseline"/>
        <w:rPr>
          <w:bCs/>
          <w:spacing w:val="-3"/>
          <w:sz w:val="24"/>
          <w:szCs w:val="24"/>
        </w:rPr>
      </w:pPr>
      <w:r w:rsidRPr="000C277A">
        <w:rPr>
          <w:bCs/>
          <w:spacing w:val="-3"/>
          <w:sz w:val="24"/>
          <w:szCs w:val="24"/>
        </w:rPr>
        <w:t>Garantire la corretta e tempestiva comunicazione con le Unità Organizzative.</w:t>
      </w:r>
    </w:p>
    <w:p w:rsidR="00B86E00" w:rsidRPr="000C277A" w:rsidRDefault="00B86E00" w:rsidP="001A4138">
      <w:pPr>
        <w:numPr>
          <w:ilvl w:val="0"/>
          <w:numId w:val="43"/>
        </w:numPr>
        <w:kinsoku w:val="0"/>
        <w:overflowPunct w:val="0"/>
        <w:spacing w:before="39" w:after="32" w:line="255" w:lineRule="exact"/>
        <w:ind w:left="284" w:right="397" w:firstLine="0"/>
        <w:textAlignment w:val="baseline"/>
        <w:rPr>
          <w:bCs/>
          <w:sz w:val="24"/>
          <w:szCs w:val="24"/>
        </w:rPr>
      </w:pPr>
      <w:r w:rsidRPr="000C277A">
        <w:rPr>
          <w:bCs/>
          <w:sz w:val="24"/>
          <w:szCs w:val="24"/>
        </w:rPr>
        <w:t>Promuovere l'informatizzazione e la semplificazione di tutti i processi.</w:t>
      </w:r>
    </w:p>
    <w:p w:rsidR="00B86E00" w:rsidRPr="00FA7C13" w:rsidRDefault="00B86E00" w:rsidP="00FA7C13">
      <w:pPr>
        <w:numPr>
          <w:ilvl w:val="0"/>
          <w:numId w:val="43"/>
        </w:numPr>
        <w:kinsoku w:val="0"/>
        <w:overflowPunct w:val="0"/>
        <w:spacing w:before="42" w:after="37" w:line="252" w:lineRule="exact"/>
        <w:ind w:left="709" w:right="397" w:hanging="425"/>
        <w:textAlignment w:val="baseline"/>
        <w:rPr>
          <w:bCs/>
          <w:spacing w:val="-2"/>
          <w:sz w:val="24"/>
          <w:szCs w:val="24"/>
        </w:rPr>
      </w:pPr>
      <w:r w:rsidRPr="00FA7C13">
        <w:rPr>
          <w:bCs/>
          <w:spacing w:val="-2"/>
          <w:sz w:val="24"/>
          <w:szCs w:val="24"/>
        </w:rPr>
        <w:t>Verifica e controllo dei servizi di gestione del bene farmaceutico sanitario esternalizzati (Magazzino CEF per dispositivi medici, Magazzino Ferrero per ausili terapeutici per disabili)</w:t>
      </w:r>
    </w:p>
    <w:p w:rsidR="00B86E00" w:rsidRPr="00FA7C13" w:rsidRDefault="00B86E00" w:rsidP="00FA7C13">
      <w:pPr>
        <w:numPr>
          <w:ilvl w:val="0"/>
          <w:numId w:val="43"/>
        </w:numPr>
        <w:kinsoku w:val="0"/>
        <w:overflowPunct w:val="0"/>
        <w:spacing w:before="42" w:after="37" w:line="252" w:lineRule="exact"/>
        <w:ind w:left="709" w:right="397" w:hanging="425"/>
        <w:textAlignment w:val="baseline"/>
        <w:rPr>
          <w:bCs/>
          <w:spacing w:val="-2"/>
          <w:sz w:val="24"/>
          <w:szCs w:val="24"/>
        </w:rPr>
      </w:pPr>
      <w:r w:rsidRPr="00FA7C13">
        <w:rPr>
          <w:bCs/>
          <w:spacing w:val="-2"/>
          <w:sz w:val="24"/>
          <w:szCs w:val="24"/>
        </w:rPr>
        <w:t xml:space="preserve">Collaborazione agli audit degli armadi farmaceutici di reparto e attività di formazione/consulenza per la corretta gestione del farmaco e del dispositivo medico presso le Unità Operative. </w:t>
      </w:r>
    </w:p>
    <w:p w:rsidR="00B86E00" w:rsidRPr="00FA7C13" w:rsidRDefault="00B86E00" w:rsidP="00FA7C13">
      <w:pPr>
        <w:numPr>
          <w:ilvl w:val="0"/>
          <w:numId w:val="43"/>
        </w:numPr>
        <w:kinsoku w:val="0"/>
        <w:overflowPunct w:val="0"/>
        <w:spacing w:before="42" w:after="37" w:line="252" w:lineRule="exact"/>
        <w:ind w:left="709" w:right="397" w:hanging="425"/>
        <w:textAlignment w:val="baseline"/>
        <w:rPr>
          <w:bCs/>
          <w:spacing w:val="-2"/>
          <w:sz w:val="24"/>
          <w:szCs w:val="24"/>
        </w:rPr>
      </w:pPr>
      <w:r w:rsidRPr="00FA7C13">
        <w:rPr>
          <w:bCs/>
          <w:spacing w:val="-2"/>
          <w:sz w:val="24"/>
          <w:szCs w:val="24"/>
        </w:rPr>
        <w:t>Ottimizzazione della gestione del processo di gestione del farmaco in monodose.</w:t>
      </w:r>
    </w:p>
    <w:p w:rsidR="00AD6E43" w:rsidRPr="00FA7C13" w:rsidRDefault="00AD6E43" w:rsidP="00FA7C13">
      <w:pPr>
        <w:numPr>
          <w:ilvl w:val="0"/>
          <w:numId w:val="43"/>
        </w:numPr>
        <w:kinsoku w:val="0"/>
        <w:overflowPunct w:val="0"/>
        <w:spacing w:before="42" w:after="37" w:line="252" w:lineRule="exact"/>
        <w:ind w:left="709" w:right="397" w:hanging="425"/>
        <w:textAlignment w:val="baseline"/>
        <w:rPr>
          <w:bCs/>
          <w:spacing w:val="-2"/>
          <w:sz w:val="24"/>
          <w:szCs w:val="24"/>
        </w:rPr>
      </w:pPr>
      <w:r w:rsidRPr="00FA7C13">
        <w:rPr>
          <w:bCs/>
          <w:spacing w:val="-2"/>
          <w:sz w:val="24"/>
          <w:szCs w:val="24"/>
        </w:rPr>
        <w:t>Organizzazione dei servizi di erogazione/ dispensazione del bene farmaceutico sanitario agli utenti esterni nel rispetto degli standard aziendali. Monitoraggio dei risultati e adozione di azioni correttive.</w:t>
      </w:r>
    </w:p>
    <w:p w:rsidR="00AD6E43" w:rsidRPr="00FA7C13" w:rsidRDefault="00AD6E43" w:rsidP="00FA7C13">
      <w:pPr>
        <w:numPr>
          <w:ilvl w:val="0"/>
          <w:numId w:val="43"/>
        </w:numPr>
        <w:kinsoku w:val="0"/>
        <w:overflowPunct w:val="0"/>
        <w:spacing w:before="42" w:after="37" w:line="252" w:lineRule="exact"/>
        <w:ind w:left="709" w:right="397" w:hanging="425"/>
        <w:textAlignment w:val="baseline"/>
        <w:rPr>
          <w:bCs/>
          <w:spacing w:val="-2"/>
          <w:sz w:val="24"/>
          <w:szCs w:val="24"/>
        </w:rPr>
      </w:pPr>
      <w:r w:rsidRPr="00FA7C13">
        <w:rPr>
          <w:bCs/>
          <w:spacing w:val="-2"/>
          <w:sz w:val="24"/>
          <w:szCs w:val="24"/>
        </w:rPr>
        <w:t>Organizzazione delle attività dei laboratori di Farmacia (Galenica Clinica, Nutrizione Artificiale, Chemioterapici Antiblastici) coerentemente con le esigenze delle persone assistite e delle Unità Organizzative in un ottica di ottimizzazione delle risorse e riduzione degli sprechi. Promuovere il miglioramento continuo delle prestazioni e l'aggiornamento costante alle conoscenze scientifiche.</w:t>
      </w:r>
    </w:p>
    <w:p w:rsidR="00AD6E43" w:rsidRPr="000C277A" w:rsidRDefault="00AD6E43" w:rsidP="00FA7C13">
      <w:pPr>
        <w:numPr>
          <w:ilvl w:val="0"/>
          <w:numId w:val="43"/>
        </w:numPr>
        <w:kinsoku w:val="0"/>
        <w:overflowPunct w:val="0"/>
        <w:spacing w:before="42" w:after="37" w:line="252" w:lineRule="exact"/>
        <w:ind w:left="709" w:right="397" w:hanging="425"/>
        <w:textAlignment w:val="baseline"/>
        <w:rPr>
          <w:bCs/>
          <w:spacing w:val="-7"/>
          <w:sz w:val="24"/>
          <w:szCs w:val="24"/>
        </w:rPr>
      </w:pPr>
      <w:r w:rsidRPr="00FA7C13">
        <w:rPr>
          <w:bCs/>
          <w:spacing w:val="-2"/>
          <w:sz w:val="24"/>
          <w:szCs w:val="24"/>
        </w:rPr>
        <w:t>Promuovere e</w:t>
      </w:r>
      <w:r w:rsidRPr="000C277A">
        <w:rPr>
          <w:bCs/>
          <w:sz w:val="24"/>
          <w:szCs w:val="24"/>
        </w:rPr>
        <w:t xml:space="preserve"> partecipare allo sviluppo degli applicativi</w:t>
      </w:r>
      <w:r w:rsidRPr="000C277A">
        <w:rPr>
          <w:bCs/>
          <w:sz w:val="24"/>
          <w:szCs w:val="24"/>
        </w:rPr>
        <w:br/>
        <w:t>informatici legati all'intero processo di gestione del farmaco (approvvigionamento, prescrizione, somministrazione e rendicontazione) con un approccio orientato al miglioramento continuo delle prestazioni in relazione al progresso scientifico e tecnologico. Garantire la formazione continua di tutti i professionisti coinvolti.</w:t>
      </w:r>
    </w:p>
    <w:p w:rsidR="00787127" w:rsidRPr="00426C14" w:rsidRDefault="00787127" w:rsidP="00426C14">
      <w:pPr>
        <w:numPr>
          <w:ilvl w:val="0"/>
          <w:numId w:val="43"/>
        </w:numPr>
        <w:kinsoku w:val="0"/>
        <w:overflowPunct w:val="0"/>
        <w:spacing w:before="42" w:after="37" w:line="252" w:lineRule="exact"/>
        <w:ind w:left="709" w:right="397" w:hanging="425"/>
        <w:jc w:val="both"/>
        <w:textAlignment w:val="baseline"/>
        <w:rPr>
          <w:bCs/>
          <w:spacing w:val="-2"/>
          <w:sz w:val="24"/>
          <w:szCs w:val="24"/>
        </w:rPr>
      </w:pPr>
      <w:r w:rsidRPr="00426C14">
        <w:rPr>
          <w:bCs/>
          <w:spacing w:val="-2"/>
          <w:sz w:val="24"/>
          <w:szCs w:val="24"/>
        </w:rPr>
        <w:t>Contribuire alla sicurezza del processo di farmacoterapia attraverso la definizione e implementazione di procedure operative per la prevenzione degli errori di terapia, collaborazione a RCA, individuazione e monitoraggio azioni correttive. Promuovere e garantire la formazione continua dei professionisti circa la corretta gestione del bene farmaceutico sanitario nel rispetto della normativa regionale e nazionale e nel rispetto dei principi di efficienza, riduzione degli sprechi e ottimizzazione delle risorse.</w:t>
      </w:r>
    </w:p>
    <w:p w:rsidR="00787127" w:rsidRPr="00426C14" w:rsidRDefault="00787127" w:rsidP="00426C14">
      <w:pPr>
        <w:numPr>
          <w:ilvl w:val="0"/>
          <w:numId w:val="43"/>
        </w:numPr>
        <w:kinsoku w:val="0"/>
        <w:overflowPunct w:val="0"/>
        <w:spacing w:before="42" w:after="37" w:line="252" w:lineRule="exact"/>
        <w:ind w:left="709" w:right="397" w:hanging="425"/>
        <w:jc w:val="both"/>
        <w:textAlignment w:val="baseline"/>
        <w:rPr>
          <w:bCs/>
          <w:spacing w:val="-2"/>
          <w:sz w:val="24"/>
          <w:szCs w:val="24"/>
        </w:rPr>
      </w:pPr>
      <w:r w:rsidRPr="00426C14">
        <w:rPr>
          <w:bCs/>
          <w:spacing w:val="-2"/>
          <w:sz w:val="24"/>
          <w:szCs w:val="24"/>
        </w:rPr>
        <w:t>Partecipare e promuovere progetti aziendali multidisciplinari nell'ambito farmaceutico e farmacologico per garantire la miglior cura possibile alla persona assistita e favorire lo sviluppo di sinergie di competenze clinico/assistenziali e tecnico/organizzative favorendo l’appropriatezza, la sicurezza, la qualità e l’efficienza delle prestazioni sanitarie. Promuove la collaborazione e la partecipazione agli studi clinici.</w:t>
      </w:r>
    </w:p>
    <w:p w:rsidR="00787127" w:rsidRPr="00426C14" w:rsidRDefault="00787127" w:rsidP="00426C14">
      <w:pPr>
        <w:numPr>
          <w:ilvl w:val="0"/>
          <w:numId w:val="43"/>
        </w:numPr>
        <w:kinsoku w:val="0"/>
        <w:overflowPunct w:val="0"/>
        <w:spacing w:before="42" w:after="37" w:line="252" w:lineRule="exact"/>
        <w:ind w:left="709" w:right="397" w:hanging="425"/>
        <w:jc w:val="both"/>
        <w:textAlignment w:val="baseline"/>
        <w:rPr>
          <w:bCs/>
          <w:spacing w:val="-2"/>
          <w:sz w:val="24"/>
          <w:szCs w:val="24"/>
        </w:rPr>
      </w:pPr>
      <w:r w:rsidRPr="00426C14">
        <w:rPr>
          <w:bCs/>
          <w:spacing w:val="-2"/>
          <w:sz w:val="24"/>
          <w:szCs w:val="24"/>
        </w:rPr>
        <w:t>Garantisce l’applicazione e l’estensione del Sistema Gestione Qualità a tutti i processi legati alla gestione del bene farmaceutico sanitario con particolare riguardo all’implementazione delle raccomandazioni ministeriali e regionali in tema di sicurezza.</w:t>
      </w:r>
    </w:p>
    <w:p w:rsidR="00787127" w:rsidRPr="00426C14" w:rsidRDefault="00787127" w:rsidP="00426C14">
      <w:pPr>
        <w:numPr>
          <w:ilvl w:val="0"/>
          <w:numId w:val="43"/>
        </w:numPr>
        <w:kinsoku w:val="0"/>
        <w:overflowPunct w:val="0"/>
        <w:spacing w:before="42" w:after="37" w:line="252" w:lineRule="exact"/>
        <w:ind w:left="709" w:right="397" w:hanging="425"/>
        <w:jc w:val="both"/>
        <w:textAlignment w:val="baseline"/>
        <w:rPr>
          <w:bCs/>
          <w:spacing w:val="-2"/>
          <w:sz w:val="24"/>
          <w:szCs w:val="24"/>
        </w:rPr>
      </w:pPr>
      <w:r w:rsidRPr="00426C14">
        <w:rPr>
          <w:bCs/>
          <w:spacing w:val="-2"/>
          <w:sz w:val="24"/>
          <w:szCs w:val="24"/>
        </w:rPr>
        <w:t>Promuove e contribuisce alla formazione dei professionisti in tema di qualità.</w:t>
      </w:r>
    </w:p>
    <w:p w:rsidR="00B86E00" w:rsidRPr="00426C14" w:rsidRDefault="00787127" w:rsidP="00426C14">
      <w:pPr>
        <w:numPr>
          <w:ilvl w:val="0"/>
          <w:numId w:val="43"/>
        </w:numPr>
        <w:kinsoku w:val="0"/>
        <w:overflowPunct w:val="0"/>
        <w:spacing w:before="42" w:after="37" w:line="252" w:lineRule="exact"/>
        <w:ind w:left="709" w:right="397" w:hanging="425"/>
        <w:jc w:val="both"/>
        <w:textAlignment w:val="baseline"/>
        <w:rPr>
          <w:bCs/>
          <w:spacing w:val="-2"/>
          <w:sz w:val="24"/>
          <w:szCs w:val="24"/>
        </w:rPr>
      </w:pPr>
      <w:r w:rsidRPr="00426C14">
        <w:rPr>
          <w:bCs/>
          <w:spacing w:val="-2"/>
          <w:sz w:val="24"/>
          <w:szCs w:val="24"/>
        </w:rPr>
        <w:t>Gestione del personale di afferenza.</w:t>
      </w:r>
    </w:p>
    <w:p w:rsidR="00787127" w:rsidRDefault="00787127" w:rsidP="00FA72F8">
      <w:pPr>
        <w:kinsoku w:val="0"/>
        <w:overflowPunct w:val="0"/>
        <w:spacing w:before="1" w:after="27" w:line="293" w:lineRule="exact"/>
        <w:ind w:left="855" w:right="794"/>
        <w:jc w:val="both"/>
        <w:textAlignment w:val="baseline"/>
        <w:rPr>
          <w:rFonts w:ascii="Arial" w:hAnsi="Arial" w:cs="Arial"/>
          <w:b/>
          <w:bCs/>
          <w:sz w:val="22"/>
          <w:szCs w:val="22"/>
        </w:rPr>
      </w:pPr>
    </w:p>
    <w:p w:rsidR="00271D77" w:rsidRPr="0077013C" w:rsidRDefault="00271D77" w:rsidP="00271D77">
      <w:pPr>
        <w:ind w:left="284" w:right="794"/>
        <w:rPr>
          <w:b/>
          <w:sz w:val="24"/>
          <w:szCs w:val="24"/>
        </w:rPr>
      </w:pPr>
      <w:r>
        <w:rPr>
          <w:b/>
          <w:sz w:val="24"/>
          <w:szCs w:val="24"/>
        </w:rPr>
        <w:t>D</w:t>
      </w:r>
      <w:r w:rsidRPr="0077013C">
        <w:rPr>
          <w:b/>
          <w:sz w:val="24"/>
          <w:szCs w:val="24"/>
        </w:rPr>
        <w:t>ipendenza gerarchica</w:t>
      </w:r>
    </w:p>
    <w:p w:rsidR="00271D77" w:rsidRPr="000C277A" w:rsidRDefault="00271D77" w:rsidP="00271D77">
      <w:pPr>
        <w:pStyle w:val="Corpodeltesto2"/>
        <w:autoSpaceDE w:val="0"/>
        <w:autoSpaceDN w:val="0"/>
        <w:ind w:left="284" w:right="538"/>
        <w:jc w:val="both"/>
      </w:pPr>
      <w:r>
        <w:t>Dipende gerarchicamente dal Direttore UOC DPSS.</w:t>
      </w:r>
    </w:p>
    <w:p w:rsidR="00271D77" w:rsidRPr="000C277A" w:rsidRDefault="00271D77" w:rsidP="00FA72F8">
      <w:pPr>
        <w:kinsoku w:val="0"/>
        <w:overflowPunct w:val="0"/>
        <w:spacing w:before="1" w:after="27" w:line="293" w:lineRule="exact"/>
        <w:ind w:left="855" w:right="794"/>
        <w:jc w:val="both"/>
        <w:textAlignment w:val="baseline"/>
        <w:rPr>
          <w:rFonts w:ascii="Arial" w:hAnsi="Arial" w:cs="Arial"/>
          <w:b/>
          <w:bCs/>
          <w:sz w:val="22"/>
          <w:szCs w:val="22"/>
        </w:rPr>
      </w:pPr>
    </w:p>
    <w:p w:rsidR="00787127" w:rsidRPr="00162B98" w:rsidRDefault="00787127" w:rsidP="00162B98">
      <w:pPr>
        <w:kinsoku w:val="0"/>
        <w:overflowPunct w:val="0"/>
        <w:spacing w:before="1" w:after="27" w:line="293" w:lineRule="exact"/>
        <w:ind w:left="284" w:right="397"/>
        <w:jc w:val="both"/>
        <w:textAlignment w:val="baseline"/>
        <w:rPr>
          <w:b/>
          <w:bCs/>
          <w:sz w:val="22"/>
          <w:szCs w:val="22"/>
        </w:rPr>
      </w:pPr>
      <w:r w:rsidRPr="00162B98">
        <w:rPr>
          <w:b/>
          <w:bCs/>
          <w:sz w:val="22"/>
          <w:szCs w:val="22"/>
        </w:rPr>
        <w:t>Relazioni funzionali</w:t>
      </w:r>
    </w:p>
    <w:p w:rsidR="00BF63BB" w:rsidRPr="000C277A" w:rsidRDefault="00BF63BB" w:rsidP="00162B98">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Direttore DPSS</w:t>
      </w:r>
    </w:p>
    <w:p w:rsidR="00BF63BB" w:rsidRPr="000C277A" w:rsidRDefault="00BF63BB" w:rsidP="00162B98">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Coordinamento Aziendale del Personale</w:t>
      </w:r>
    </w:p>
    <w:p w:rsidR="00BF63BB" w:rsidRPr="000C277A" w:rsidRDefault="00BF63BB" w:rsidP="00162B98">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DPSS Ricerca, Formazione e Sviluppo</w:t>
      </w:r>
    </w:p>
    <w:p w:rsidR="00BF63BB" w:rsidRPr="000C277A" w:rsidRDefault="00BF63BB" w:rsidP="00162B98">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Programmazione e Controllo</w:t>
      </w:r>
    </w:p>
    <w:p w:rsidR="00BF63BB" w:rsidRPr="000C277A" w:rsidRDefault="00BF63BB" w:rsidP="00162B98">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Responsabili di Dipartimento</w:t>
      </w:r>
    </w:p>
    <w:p w:rsidR="00BF63BB" w:rsidRPr="000C277A" w:rsidRDefault="00BF63BB" w:rsidP="00162B98">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 xml:space="preserve">Personale infermieristico, tecnico e di supporto afferente </w:t>
      </w:r>
    </w:p>
    <w:p w:rsidR="00BF63BB" w:rsidRPr="000C277A" w:rsidRDefault="00BF63BB" w:rsidP="00162B98">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Direzione Medica</w:t>
      </w:r>
    </w:p>
    <w:p w:rsidR="00BF63BB" w:rsidRPr="000C277A" w:rsidRDefault="00BF63BB" w:rsidP="00162B98">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Direzione UOC Farmacia e delle Strutture Afferenti</w:t>
      </w:r>
    </w:p>
    <w:p w:rsidR="00BF63BB" w:rsidRPr="000C277A" w:rsidRDefault="00BF63BB" w:rsidP="00162B98">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 xml:space="preserve">Direttori e Coordinatori UOC </w:t>
      </w:r>
    </w:p>
    <w:p w:rsidR="00BF63BB" w:rsidRPr="000C277A" w:rsidRDefault="00BF63BB" w:rsidP="00162B98">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UOC Servizi e Logistica</w:t>
      </w:r>
    </w:p>
    <w:p w:rsidR="00D50794" w:rsidRPr="000C277A" w:rsidRDefault="00D50794" w:rsidP="00162B98">
      <w:pPr>
        <w:numPr>
          <w:ilvl w:val="0"/>
          <w:numId w:val="28"/>
        </w:numPr>
        <w:ind w:left="284" w:right="397" w:firstLine="0"/>
        <w:rPr>
          <w:sz w:val="24"/>
          <w:szCs w:val="24"/>
        </w:rPr>
      </w:pPr>
      <w:r w:rsidRPr="000C277A">
        <w:rPr>
          <w:sz w:val="24"/>
          <w:szCs w:val="24"/>
        </w:rPr>
        <w:t>UOC Politiche e gestione acquisti</w:t>
      </w:r>
    </w:p>
    <w:p w:rsidR="00D50794" w:rsidRPr="000C277A" w:rsidRDefault="00791E6B" w:rsidP="00162B98">
      <w:pPr>
        <w:numPr>
          <w:ilvl w:val="0"/>
          <w:numId w:val="28"/>
        </w:numPr>
        <w:ind w:left="284" w:right="397" w:firstLine="0"/>
        <w:rPr>
          <w:sz w:val="24"/>
          <w:szCs w:val="24"/>
        </w:rPr>
      </w:pPr>
      <w:r>
        <w:rPr>
          <w:sz w:val="24"/>
          <w:szCs w:val="24"/>
        </w:rPr>
        <w:t>UOS Servizio</w:t>
      </w:r>
      <w:r w:rsidR="00D50794" w:rsidRPr="000C277A">
        <w:rPr>
          <w:sz w:val="24"/>
          <w:szCs w:val="24"/>
        </w:rPr>
        <w:t xml:space="preserve"> Preven</w:t>
      </w:r>
      <w:r>
        <w:rPr>
          <w:sz w:val="24"/>
          <w:szCs w:val="24"/>
        </w:rPr>
        <w:t xml:space="preserve">zione Protezione e </w:t>
      </w:r>
      <w:r w:rsidR="00D50794" w:rsidRPr="000C277A">
        <w:rPr>
          <w:sz w:val="24"/>
          <w:szCs w:val="24"/>
        </w:rPr>
        <w:t>Risk Management</w:t>
      </w:r>
    </w:p>
    <w:p w:rsidR="00D50794" w:rsidRPr="000C277A" w:rsidRDefault="00D50794" w:rsidP="00162B98">
      <w:pPr>
        <w:numPr>
          <w:ilvl w:val="0"/>
          <w:numId w:val="28"/>
        </w:numPr>
        <w:ind w:left="284" w:right="397" w:firstLine="0"/>
        <w:rPr>
          <w:sz w:val="24"/>
          <w:szCs w:val="24"/>
        </w:rPr>
      </w:pPr>
      <w:r w:rsidRPr="000C277A">
        <w:rPr>
          <w:sz w:val="24"/>
          <w:szCs w:val="24"/>
        </w:rPr>
        <w:t>UOS Qualità Aziendale</w:t>
      </w:r>
    </w:p>
    <w:p w:rsidR="00D50794" w:rsidRPr="000C277A" w:rsidRDefault="00D50794" w:rsidP="00162B98">
      <w:pPr>
        <w:numPr>
          <w:ilvl w:val="0"/>
          <w:numId w:val="28"/>
        </w:numPr>
        <w:ind w:left="284" w:right="397" w:firstLine="0"/>
        <w:rPr>
          <w:sz w:val="24"/>
          <w:szCs w:val="24"/>
        </w:rPr>
      </w:pPr>
      <w:r w:rsidRPr="000C277A">
        <w:rPr>
          <w:sz w:val="24"/>
          <w:szCs w:val="24"/>
        </w:rPr>
        <w:t>UOC Ingegneria Clinica</w:t>
      </w:r>
    </w:p>
    <w:p w:rsidR="00D50794" w:rsidRPr="000C277A" w:rsidRDefault="00D50794" w:rsidP="00162B98">
      <w:pPr>
        <w:numPr>
          <w:ilvl w:val="0"/>
          <w:numId w:val="28"/>
        </w:numPr>
        <w:ind w:left="284" w:right="397" w:firstLine="0"/>
        <w:rPr>
          <w:sz w:val="24"/>
          <w:szCs w:val="24"/>
        </w:rPr>
      </w:pPr>
      <w:r w:rsidRPr="000C277A">
        <w:rPr>
          <w:sz w:val="24"/>
          <w:szCs w:val="24"/>
        </w:rPr>
        <w:t>UOC Formazione, Valutazione e Controllo strategico</w:t>
      </w:r>
    </w:p>
    <w:p w:rsidR="00BF63BB" w:rsidRPr="000C277A" w:rsidRDefault="00BF63BB" w:rsidP="00162B98">
      <w:pPr>
        <w:numPr>
          <w:ilvl w:val="0"/>
          <w:numId w:val="28"/>
        </w:numPr>
        <w:ind w:left="284" w:right="397" w:firstLine="0"/>
        <w:rPr>
          <w:sz w:val="24"/>
          <w:szCs w:val="24"/>
        </w:rPr>
      </w:pPr>
      <w:r w:rsidRPr="000C277A">
        <w:rPr>
          <w:sz w:val="24"/>
          <w:szCs w:val="24"/>
        </w:rPr>
        <w:t>UOC ICT</w:t>
      </w:r>
    </w:p>
    <w:p w:rsidR="00BF63BB" w:rsidRPr="000C277A" w:rsidRDefault="00BF63BB" w:rsidP="00FA72F8">
      <w:pPr>
        <w:numPr>
          <w:ilvl w:val="0"/>
          <w:numId w:val="28"/>
        </w:numPr>
        <w:ind w:right="794"/>
        <w:rPr>
          <w:sz w:val="24"/>
          <w:szCs w:val="24"/>
        </w:rPr>
      </w:pPr>
      <w:r w:rsidRPr="000C277A">
        <w:rPr>
          <w:sz w:val="24"/>
          <w:szCs w:val="24"/>
        </w:rPr>
        <w:t>UOS Controllo di Gestione</w:t>
      </w:r>
    </w:p>
    <w:p w:rsidR="00D50794" w:rsidRPr="000C277A" w:rsidRDefault="00BF63BB" w:rsidP="00FA72F8">
      <w:pPr>
        <w:numPr>
          <w:ilvl w:val="0"/>
          <w:numId w:val="28"/>
        </w:numPr>
        <w:ind w:right="794"/>
        <w:rPr>
          <w:sz w:val="24"/>
          <w:szCs w:val="24"/>
        </w:rPr>
      </w:pPr>
      <w:r w:rsidRPr="000C277A">
        <w:rPr>
          <w:sz w:val="24"/>
          <w:szCs w:val="24"/>
        </w:rPr>
        <w:t>UOC Gestione Amministrativa e dei presidi</w:t>
      </w:r>
    </w:p>
    <w:p w:rsidR="00BF63BB" w:rsidRPr="000C277A" w:rsidRDefault="00BF63BB" w:rsidP="00FA72F8">
      <w:pPr>
        <w:numPr>
          <w:ilvl w:val="0"/>
          <w:numId w:val="28"/>
        </w:numPr>
        <w:ind w:right="794"/>
        <w:rPr>
          <w:sz w:val="24"/>
          <w:szCs w:val="24"/>
        </w:rPr>
      </w:pPr>
      <w:r w:rsidRPr="000C277A">
        <w:rPr>
          <w:sz w:val="24"/>
          <w:szCs w:val="24"/>
        </w:rPr>
        <w:t>Nucleo di valutazione documentazione sanitaria</w:t>
      </w:r>
    </w:p>
    <w:p w:rsidR="00D50794" w:rsidRPr="000C277A" w:rsidRDefault="00D50794" w:rsidP="00FA72F8">
      <w:pPr>
        <w:numPr>
          <w:ilvl w:val="0"/>
          <w:numId w:val="28"/>
        </w:numPr>
        <w:ind w:right="794"/>
        <w:rPr>
          <w:sz w:val="24"/>
          <w:szCs w:val="24"/>
        </w:rPr>
      </w:pPr>
      <w:r w:rsidRPr="000C277A">
        <w:rPr>
          <w:sz w:val="24"/>
          <w:szCs w:val="24"/>
        </w:rPr>
        <w:t>Controllo esternalizzazione e concessioni ATS</w:t>
      </w:r>
    </w:p>
    <w:p w:rsidR="00BF63BB" w:rsidRPr="000C277A" w:rsidRDefault="00BF63BB" w:rsidP="00FA72F8">
      <w:pPr>
        <w:numPr>
          <w:ilvl w:val="0"/>
          <w:numId w:val="28"/>
        </w:numPr>
        <w:ind w:right="794"/>
        <w:rPr>
          <w:sz w:val="24"/>
          <w:szCs w:val="24"/>
        </w:rPr>
      </w:pPr>
      <w:r w:rsidRPr="000C277A">
        <w:rPr>
          <w:sz w:val="24"/>
          <w:szCs w:val="24"/>
        </w:rPr>
        <w:t>UOS Formazione Universitaria</w:t>
      </w:r>
    </w:p>
    <w:p w:rsidR="00D50794" w:rsidRPr="000C277A" w:rsidRDefault="00D50794" w:rsidP="00FA72F8">
      <w:pPr>
        <w:numPr>
          <w:ilvl w:val="0"/>
          <w:numId w:val="28"/>
        </w:numPr>
        <w:ind w:right="794"/>
        <w:rPr>
          <w:sz w:val="24"/>
          <w:szCs w:val="24"/>
        </w:rPr>
      </w:pPr>
      <w:r w:rsidRPr="000C277A">
        <w:rPr>
          <w:sz w:val="24"/>
          <w:szCs w:val="24"/>
        </w:rPr>
        <w:t>Regione</w:t>
      </w:r>
    </w:p>
    <w:p w:rsidR="00D50794" w:rsidRPr="000C277A" w:rsidRDefault="00D50794" w:rsidP="00FA72F8">
      <w:pPr>
        <w:numPr>
          <w:ilvl w:val="0"/>
          <w:numId w:val="28"/>
        </w:numPr>
        <w:ind w:right="794"/>
        <w:rPr>
          <w:sz w:val="24"/>
          <w:szCs w:val="24"/>
        </w:rPr>
      </w:pPr>
      <w:r w:rsidRPr="000C277A">
        <w:rPr>
          <w:sz w:val="24"/>
          <w:szCs w:val="24"/>
        </w:rPr>
        <w:t>ARCA</w:t>
      </w:r>
    </w:p>
    <w:p w:rsidR="00D50794" w:rsidRPr="000C277A" w:rsidRDefault="00D50794" w:rsidP="00FA72F8">
      <w:pPr>
        <w:numPr>
          <w:ilvl w:val="0"/>
          <w:numId w:val="28"/>
        </w:numPr>
        <w:ind w:right="794"/>
        <w:rPr>
          <w:sz w:val="24"/>
          <w:szCs w:val="24"/>
        </w:rPr>
      </w:pPr>
      <w:r w:rsidRPr="000C277A">
        <w:rPr>
          <w:sz w:val="24"/>
          <w:szCs w:val="24"/>
        </w:rPr>
        <w:t>Rappresentanti Ditte fornitrici servizi appaltati</w:t>
      </w:r>
    </w:p>
    <w:p w:rsidR="00F26D2C" w:rsidRPr="000C277A" w:rsidRDefault="00F26D2C" w:rsidP="00FA72F8">
      <w:pPr>
        <w:kinsoku w:val="0"/>
        <w:overflowPunct w:val="0"/>
        <w:spacing w:after="42" w:line="293" w:lineRule="exact"/>
        <w:ind w:right="794"/>
        <w:jc w:val="both"/>
        <w:textAlignment w:val="baseline"/>
        <w:rPr>
          <w:rFonts w:ascii="Arial" w:hAnsi="Arial" w:cs="Arial"/>
          <w:b/>
          <w:bCs/>
          <w:sz w:val="21"/>
          <w:szCs w:val="21"/>
        </w:rPr>
      </w:pPr>
    </w:p>
    <w:p w:rsidR="00F26D2C" w:rsidRPr="000C277A" w:rsidRDefault="00F26D2C" w:rsidP="00FA72F8">
      <w:pPr>
        <w:pStyle w:val="Corpodeltesto2"/>
        <w:ind w:right="794"/>
        <w:outlineLvl w:val="0"/>
      </w:pPr>
    </w:p>
    <w:p w:rsidR="00380017" w:rsidRPr="000C277A" w:rsidRDefault="00380017" w:rsidP="00AB6EB7">
      <w:pPr>
        <w:pStyle w:val="Titolo3"/>
        <w:ind w:left="284" w:right="397"/>
      </w:pPr>
      <w:bookmarkStart w:id="64" w:name="_Toc417467128"/>
      <w:bookmarkStart w:id="65" w:name="_Toc511818623"/>
      <w:r w:rsidRPr="000C277A">
        <w:t>Responsabile DPSS DIPARTIMENTO SALUTE MENTALE</w:t>
      </w:r>
      <w:bookmarkEnd w:id="64"/>
      <w:r w:rsidRPr="000C277A">
        <w:t xml:space="preserve"> E D</w:t>
      </w:r>
      <w:r w:rsidR="00823AC2" w:rsidRPr="000C277A">
        <w:t>ELLE</w:t>
      </w:r>
      <w:r w:rsidRPr="000C277A">
        <w:t xml:space="preserve"> DIPENDENZE</w:t>
      </w:r>
      <w:bookmarkEnd w:id="65"/>
    </w:p>
    <w:p w:rsidR="00380017" w:rsidRPr="000C277A" w:rsidRDefault="00380017" w:rsidP="00AB6EB7">
      <w:pPr>
        <w:pStyle w:val="Corpodeltesto2"/>
        <w:ind w:left="284" w:right="397"/>
        <w:outlineLvl w:val="0"/>
      </w:pPr>
      <w:r w:rsidRPr="000C277A">
        <w:t>CI Simonetta Rovaris</w:t>
      </w:r>
      <w:r w:rsidRPr="000C277A">
        <w:fldChar w:fldCharType="begin"/>
      </w:r>
      <w:r w:rsidRPr="000C277A">
        <w:instrText xml:space="preserve"> HYPERLINK "mailto:</w:instrText>
      </w:r>
    </w:p>
    <w:p w:rsidR="00380017" w:rsidRPr="000C277A" w:rsidRDefault="00380017" w:rsidP="00AB6EB7">
      <w:pPr>
        <w:pStyle w:val="Corpodeltesto2"/>
        <w:ind w:left="284" w:right="397"/>
      </w:pPr>
      <w:r w:rsidRPr="000C277A">
        <w:instrText>Tel. 0352673807- Cell. Aziendale 21948      E-mail: srovaris@asst-pg23.it</w:instrText>
      </w:r>
    </w:p>
    <w:p w:rsidR="00380017" w:rsidRPr="000C277A" w:rsidRDefault="00380017" w:rsidP="00AB6EB7">
      <w:pPr>
        <w:pStyle w:val="Corpodeltesto2"/>
        <w:ind w:left="284" w:right="397"/>
      </w:pPr>
    </w:p>
    <w:p w:rsidR="00380017" w:rsidRPr="000C277A" w:rsidRDefault="00380017" w:rsidP="00AB6EB7">
      <w:pPr>
        <w:pStyle w:val="Corpodeltesto2"/>
        <w:ind w:left="284" w:right="397"/>
        <w:outlineLvl w:val="0"/>
        <w:rPr>
          <w:rStyle w:val="Collegamentoipertestuale"/>
          <w:u w:val="none"/>
        </w:rPr>
      </w:pPr>
      <w:r w:rsidRPr="000C277A">
        <w:instrText xml:space="preserve">" </w:instrText>
      </w:r>
      <w:r w:rsidRPr="000C277A">
        <w:fldChar w:fldCharType="separate"/>
      </w:r>
    </w:p>
    <w:p w:rsidR="00380017" w:rsidRPr="000C277A" w:rsidRDefault="00380017" w:rsidP="00AB6EB7">
      <w:pPr>
        <w:pStyle w:val="Corpodeltesto2"/>
        <w:ind w:left="284" w:right="397"/>
        <w:rPr>
          <w:rStyle w:val="Collegamentoipertestuale"/>
          <w:color w:val="auto"/>
          <w:u w:val="none"/>
        </w:rPr>
      </w:pPr>
      <w:r w:rsidRPr="000C277A">
        <w:rPr>
          <w:rStyle w:val="Collegamentoipertestuale"/>
          <w:color w:val="auto"/>
          <w:u w:val="none"/>
        </w:rPr>
        <w:t>Tel. 0352673807- Cell. Aziendale 21948      E-mail: srovaris@asst-pg23.it</w:t>
      </w:r>
    </w:p>
    <w:p w:rsidR="00380017" w:rsidRPr="000C277A" w:rsidRDefault="00380017" w:rsidP="00AB6EB7">
      <w:pPr>
        <w:pStyle w:val="Corpodeltesto2"/>
        <w:ind w:left="284" w:right="397"/>
        <w:rPr>
          <w:rStyle w:val="Collegamentoipertestuale"/>
          <w:u w:val="none"/>
        </w:rPr>
      </w:pPr>
    </w:p>
    <w:p w:rsidR="00380017" w:rsidRPr="000C277A" w:rsidRDefault="00380017" w:rsidP="00AB6EB7">
      <w:pPr>
        <w:pStyle w:val="Corpodeltesto2"/>
        <w:ind w:left="284" w:right="397"/>
        <w:rPr>
          <w:b/>
        </w:rPr>
      </w:pPr>
      <w:r w:rsidRPr="000C277A">
        <w:fldChar w:fldCharType="end"/>
      </w:r>
      <w:r w:rsidRPr="000C277A">
        <w:rPr>
          <w:b/>
        </w:rPr>
        <w:t>Mission</w:t>
      </w:r>
    </w:p>
    <w:p w:rsidR="00380017" w:rsidRPr="000C277A" w:rsidRDefault="00380017" w:rsidP="00AB6EB7">
      <w:pPr>
        <w:kinsoku w:val="0"/>
        <w:overflowPunct w:val="0"/>
        <w:spacing w:after="38" w:line="292" w:lineRule="exact"/>
        <w:ind w:left="284" w:right="397"/>
        <w:jc w:val="both"/>
        <w:textAlignment w:val="baseline"/>
        <w:rPr>
          <w:bCs/>
          <w:sz w:val="24"/>
          <w:szCs w:val="24"/>
        </w:rPr>
      </w:pPr>
      <w:r w:rsidRPr="000C277A">
        <w:rPr>
          <w:bCs/>
          <w:sz w:val="24"/>
          <w:szCs w:val="24"/>
        </w:rPr>
        <w:t>Con la recente approvazione del nuovo testo di legge regionale sulla salute mentale è stato istituito il Dipartimento di Salute Mentale e delle dipendenze. Questa nuova realtà organizzativa ridefinisce gli ambiti di competenza specialistici includendo disabilità e dipendenza, dando maggiore rilevanza alla continuità delle cure tra ospedale e territorio, alla inclusione sociale e alla riabilitazione dei pazienti in carico.</w:t>
      </w:r>
    </w:p>
    <w:p w:rsidR="00380017" w:rsidRPr="000C277A" w:rsidRDefault="00380017" w:rsidP="00AB6EB7">
      <w:pPr>
        <w:kinsoku w:val="0"/>
        <w:overflowPunct w:val="0"/>
        <w:spacing w:after="33" w:line="291" w:lineRule="exact"/>
        <w:ind w:left="284" w:right="397"/>
        <w:jc w:val="both"/>
        <w:textAlignment w:val="baseline"/>
        <w:rPr>
          <w:bCs/>
          <w:sz w:val="24"/>
          <w:szCs w:val="24"/>
        </w:rPr>
      </w:pPr>
      <w:r w:rsidRPr="000C277A">
        <w:rPr>
          <w:bCs/>
          <w:sz w:val="24"/>
          <w:szCs w:val="24"/>
        </w:rPr>
        <w:t>Collabora al governo assistenziale nelle sue diverse componenti e concorre al perseguimento della mission aziendale. Facilita l'integrazione organizzativa e funzionale delle risorse all'interno della programmazione e del governo delle attività assicurando la pianificazione, la definizione e l'erogazione dei percorsi tecnico-assistenziali garantiti dalle professioni sanitarie e sociali e dagli operatori di supporto nelle diverse strutture aziendali, secondo criteri uniformi modulati in base alle diverse esigenze al fine di garantire appropriatezza organizzativa e impiego ottimale delle risorse disponibili, con particolare riguardo al monitoraggio degli esiti, alla qualità e alla continuità delle cure.</w:t>
      </w:r>
    </w:p>
    <w:p w:rsidR="00380017" w:rsidRPr="000C277A" w:rsidRDefault="00380017" w:rsidP="00AB6EB7">
      <w:pPr>
        <w:kinsoku w:val="0"/>
        <w:overflowPunct w:val="0"/>
        <w:spacing w:after="33" w:line="291" w:lineRule="exact"/>
        <w:ind w:left="284" w:right="397"/>
        <w:jc w:val="both"/>
        <w:textAlignment w:val="baseline"/>
        <w:rPr>
          <w:bCs/>
          <w:sz w:val="24"/>
          <w:szCs w:val="24"/>
        </w:rPr>
      </w:pPr>
    </w:p>
    <w:p w:rsidR="00380017" w:rsidRPr="000C277A" w:rsidRDefault="00380017" w:rsidP="00AB6EB7">
      <w:pPr>
        <w:kinsoku w:val="0"/>
        <w:overflowPunct w:val="0"/>
        <w:spacing w:after="33" w:line="291" w:lineRule="exact"/>
        <w:ind w:left="284" w:right="397"/>
        <w:jc w:val="both"/>
        <w:textAlignment w:val="baseline"/>
        <w:rPr>
          <w:b/>
          <w:bCs/>
          <w:sz w:val="24"/>
          <w:szCs w:val="24"/>
        </w:rPr>
      </w:pPr>
      <w:r w:rsidRPr="000C277A">
        <w:rPr>
          <w:b/>
          <w:bCs/>
          <w:sz w:val="24"/>
          <w:szCs w:val="24"/>
        </w:rPr>
        <w:t>Responsabilità</w:t>
      </w:r>
    </w:p>
    <w:p w:rsidR="00380017" w:rsidRPr="000C277A" w:rsidRDefault="00380017" w:rsidP="00AB6EB7">
      <w:pPr>
        <w:kinsoku w:val="0"/>
        <w:overflowPunct w:val="0"/>
        <w:spacing w:after="42" w:line="292" w:lineRule="exact"/>
        <w:ind w:left="284" w:right="397"/>
        <w:jc w:val="both"/>
        <w:textAlignment w:val="baseline"/>
        <w:rPr>
          <w:bCs/>
          <w:sz w:val="24"/>
          <w:szCs w:val="24"/>
        </w:rPr>
      </w:pPr>
      <w:r w:rsidRPr="000C277A">
        <w:rPr>
          <w:bCs/>
          <w:sz w:val="24"/>
          <w:szCs w:val="24"/>
        </w:rPr>
        <w:t>Con la recente approvazione del nuovo testo di legge regionale sulla salute mentale è stato istituito il Dipartimento di Salute Mentale e delle dipendenze. Questa nuova realtà organizzativa ridefinisce gli ambiti di competenza specialistici includendo disabilità e dipendenza, dando maggiore rilevanza alla continuità delle cure tra ospedale e territorio, alla inclusione sociale e alla riabilitazione dei pazienti in carico.</w:t>
      </w:r>
    </w:p>
    <w:p w:rsidR="00380017" w:rsidRPr="000C277A" w:rsidRDefault="00380017" w:rsidP="00AB6EB7">
      <w:pPr>
        <w:kinsoku w:val="0"/>
        <w:overflowPunct w:val="0"/>
        <w:spacing w:before="26" w:after="39" w:line="293" w:lineRule="exact"/>
        <w:ind w:left="284" w:right="397"/>
        <w:jc w:val="both"/>
        <w:textAlignment w:val="baseline"/>
        <w:rPr>
          <w:sz w:val="24"/>
          <w:szCs w:val="24"/>
        </w:rPr>
      </w:pPr>
      <w:r w:rsidRPr="000C277A">
        <w:rPr>
          <w:bCs/>
          <w:sz w:val="24"/>
          <w:szCs w:val="24"/>
        </w:rPr>
        <w:t xml:space="preserve">Collabora al governo assistenziale nelle sue diverse componenti e concorre al perseguimento della mission aziendale. Facilita l'integrazione organizzativa e funzionale delle risorse all'interno della programmazione e del governo delle attività assicurando la pianificazione, la definizione e </w:t>
      </w:r>
      <w:r w:rsidRPr="000C277A">
        <w:rPr>
          <w:sz w:val="24"/>
          <w:szCs w:val="24"/>
        </w:rPr>
        <w:t>l'erogazione dei percorsi tecnico-assistenziali garantiti dalle professioni sanitarie e sociali e dagli operatori di supporto nelle diverse strutture aziendali, secondo criteri uniformi modulati in base alle diverse esigenze al fine di garantire appropriatezza organizzativa e impiego ottimale delle risorse disponibili, con particolare riguardo al monitoraggio degli esiti, alla qualità e alla continuità delle cure.</w:t>
      </w:r>
    </w:p>
    <w:p w:rsidR="00380017" w:rsidRPr="000C277A" w:rsidRDefault="00380017" w:rsidP="00AB6EB7">
      <w:pPr>
        <w:kinsoku w:val="0"/>
        <w:overflowPunct w:val="0"/>
        <w:spacing w:after="40" w:line="292" w:lineRule="exact"/>
        <w:ind w:left="284" w:right="397"/>
        <w:jc w:val="both"/>
        <w:textAlignment w:val="baseline"/>
        <w:rPr>
          <w:b/>
          <w:bCs/>
          <w:sz w:val="24"/>
          <w:szCs w:val="24"/>
        </w:rPr>
      </w:pPr>
    </w:p>
    <w:p w:rsidR="00380017" w:rsidRPr="000C277A" w:rsidRDefault="00380017" w:rsidP="00AB6EB7">
      <w:pPr>
        <w:kinsoku w:val="0"/>
        <w:overflowPunct w:val="0"/>
        <w:spacing w:after="40" w:line="292" w:lineRule="exact"/>
        <w:ind w:left="284" w:right="397"/>
        <w:jc w:val="both"/>
        <w:textAlignment w:val="baseline"/>
        <w:rPr>
          <w:b/>
          <w:bCs/>
          <w:sz w:val="24"/>
          <w:szCs w:val="24"/>
        </w:rPr>
      </w:pPr>
      <w:r w:rsidRPr="000C277A">
        <w:rPr>
          <w:b/>
          <w:bCs/>
          <w:sz w:val="24"/>
          <w:szCs w:val="24"/>
        </w:rPr>
        <w:t>Principali attività</w:t>
      </w:r>
    </w:p>
    <w:p w:rsidR="00380017" w:rsidRPr="000C277A" w:rsidRDefault="00ED67A9" w:rsidP="0065487D">
      <w:pPr>
        <w:numPr>
          <w:ilvl w:val="0"/>
          <w:numId w:val="29"/>
        </w:numPr>
        <w:kinsoku w:val="0"/>
        <w:overflowPunct w:val="0"/>
        <w:spacing w:before="26" w:after="38" w:line="262" w:lineRule="exact"/>
        <w:ind w:left="709" w:right="397" w:hanging="425"/>
        <w:textAlignment w:val="baseline"/>
        <w:rPr>
          <w:spacing w:val="6"/>
          <w:sz w:val="24"/>
          <w:szCs w:val="24"/>
        </w:rPr>
      </w:pPr>
      <w:r w:rsidRPr="000C277A">
        <w:rPr>
          <w:spacing w:val="6"/>
          <w:sz w:val="24"/>
          <w:szCs w:val="24"/>
        </w:rPr>
        <w:t>Promuove</w:t>
      </w:r>
      <w:r w:rsidR="00380017" w:rsidRPr="000C277A">
        <w:rPr>
          <w:spacing w:val="6"/>
          <w:sz w:val="24"/>
          <w:szCs w:val="24"/>
        </w:rPr>
        <w:t xml:space="preserve"> e implementa percorsi innovativi a livello territoriale per la gestione di utenti fragili e/o cronici</w:t>
      </w:r>
      <w:r>
        <w:rPr>
          <w:spacing w:val="6"/>
          <w:sz w:val="24"/>
          <w:szCs w:val="24"/>
        </w:rPr>
        <w:t>;</w:t>
      </w:r>
    </w:p>
    <w:p w:rsidR="00380017" w:rsidRPr="000C277A" w:rsidRDefault="00380017" w:rsidP="0065487D">
      <w:pPr>
        <w:numPr>
          <w:ilvl w:val="0"/>
          <w:numId w:val="29"/>
        </w:numPr>
        <w:kinsoku w:val="0"/>
        <w:overflowPunct w:val="0"/>
        <w:spacing w:after="33" w:line="292" w:lineRule="exact"/>
        <w:ind w:left="709" w:right="397" w:hanging="425"/>
        <w:jc w:val="both"/>
        <w:textAlignment w:val="baseline"/>
        <w:rPr>
          <w:spacing w:val="6"/>
          <w:sz w:val="24"/>
          <w:szCs w:val="24"/>
        </w:rPr>
      </w:pPr>
      <w:r w:rsidRPr="000C277A">
        <w:rPr>
          <w:spacing w:val="6"/>
          <w:sz w:val="24"/>
          <w:szCs w:val="24"/>
        </w:rPr>
        <w:t>partecipa al processo di budget, concorre alla definizione degli obiettivi da perseguire all'interno dell'area di competenza in conformità con gli indirizzi direzionali ed in integrazione con coordinatori e direttori, collabora alla predisposizione delle condizioni per il loro raggiungimento e alla valutazione dei risultati conseguiti</w:t>
      </w:r>
      <w:r w:rsidR="00ED67A9">
        <w:rPr>
          <w:spacing w:val="6"/>
          <w:sz w:val="24"/>
          <w:szCs w:val="24"/>
        </w:rPr>
        <w:t>;</w:t>
      </w:r>
    </w:p>
    <w:p w:rsidR="00380017" w:rsidRPr="000C277A" w:rsidRDefault="00380017" w:rsidP="0065487D">
      <w:pPr>
        <w:numPr>
          <w:ilvl w:val="0"/>
          <w:numId w:val="29"/>
        </w:numPr>
        <w:kinsoku w:val="0"/>
        <w:overflowPunct w:val="0"/>
        <w:spacing w:after="24" w:line="292" w:lineRule="exact"/>
        <w:ind w:left="709" w:right="397" w:hanging="425"/>
        <w:jc w:val="both"/>
        <w:textAlignment w:val="baseline"/>
        <w:rPr>
          <w:rFonts w:ascii="Tahoma" w:hAnsi="Tahoma" w:cs="Tahoma"/>
          <w:sz w:val="21"/>
          <w:szCs w:val="21"/>
        </w:rPr>
      </w:pPr>
      <w:r w:rsidRPr="000C277A">
        <w:rPr>
          <w:spacing w:val="6"/>
          <w:sz w:val="24"/>
          <w:szCs w:val="24"/>
        </w:rPr>
        <w:t>gestisce il personale attraverso la programmazione e il coordinamento delle risorse garantendone il migliore impiego nei processi pianificandone il fabbisogno, valutando e valorizzando le competenze</w:t>
      </w:r>
      <w:r w:rsidRPr="000C277A">
        <w:rPr>
          <w:rFonts w:ascii="Tahoma" w:hAnsi="Tahoma" w:cs="Tahoma"/>
          <w:sz w:val="21"/>
          <w:szCs w:val="21"/>
        </w:rPr>
        <w:t xml:space="preserve"> </w:t>
      </w:r>
      <w:r w:rsidRPr="000C277A">
        <w:rPr>
          <w:spacing w:val="6"/>
          <w:sz w:val="24"/>
          <w:szCs w:val="24"/>
        </w:rPr>
        <w:t>professionali, promuovendo l'integrazione intra ed interprofessionale e gestendo i programmi di accoglienza e di inserimento del personale al fine di assicurare l'omogenea organizzazione e l'ottimizzazione delle attività dell'area di competenza</w:t>
      </w:r>
      <w:r w:rsidR="00ED67A9">
        <w:rPr>
          <w:spacing w:val="6"/>
          <w:sz w:val="24"/>
          <w:szCs w:val="24"/>
        </w:rPr>
        <w:t>;</w:t>
      </w:r>
    </w:p>
    <w:p w:rsidR="00380017" w:rsidRPr="000C277A" w:rsidRDefault="00380017" w:rsidP="0065487D">
      <w:pPr>
        <w:numPr>
          <w:ilvl w:val="0"/>
          <w:numId w:val="29"/>
        </w:numPr>
        <w:kinsoku w:val="0"/>
        <w:overflowPunct w:val="0"/>
        <w:spacing w:after="43" w:line="291" w:lineRule="exact"/>
        <w:ind w:left="709" w:right="397" w:hanging="425"/>
        <w:jc w:val="both"/>
        <w:textAlignment w:val="baseline"/>
        <w:rPr>
          <w:spacing w:val="6"/>
          <w:sz w:val="24"/>
          <w:szCs w:val="24"/>
        </w:rPr>
      </w:pPr>
      <w:r w:rsidRPr="000C277A">
        <w:rPr>
          <w:spacing w:val="6"/>
          <w:sz w:val="24"/>
          <w:szCs w:val="24"/>
        </w:rPr>
        <w:t>collabora alla promozione e allo sviluppo di progettualità organizzative innovative coerenti con le indicazioni legislative e gli indirizzi direzionali, fondate sui principi indicati dalla letteratura, orientate dagli elementi dei sistemi qualità e risk management e finalizzate all'introduzione di innovazioni e sviluppi economicamente sostenibili</w:t>
      </w:r>
      <w:r w:rsidR="00ED67A9">
        <w:rPr>
          <w:spacing w:val="6"/>
          <w:sz w:val="24"/>
          <w:szCs w:val="24"/>
        </w:rPr>
        <w:t>;</w:t>
      </w:r>
    </w:p>
    <w:p w:rsidR="00380017" w:rsidRPr="000C277A" w:rsidRDefault="00380017" w:rsidP="0065487D">
      <w:pPr>
        <w:numPr>
          <w:ilvl w:val="0"/>
          <w:numId w:val="29"/>
        </w:numPr>
        <w:kinsoku w:val="0"/>
        <w:overflowPunct w:val="0"/>
        <w:spacing w:after="33" w:line="291" w:lineRule="exact"/>
        <w:ind w:left="709" w:right="397" w:hanging="425"/>
        <w:jc w:val="both"/>
        <w:textAlignment w:val="baseline"/>
        <w:rPr>
          <w:spacing w:val="6"/>
          <w:sz w:val="24"/>
          <w:szCs w:val="24"/>
        </w:rPr>
      </w:pPr>
      <w:r w:rsidRPr="000C277A">
        <w:rPr>
          <w:spacing w:val="6"/>
          <w:sz w:val="24"/>
          <w:szCs w:val="24"/>
        </w:rPr>
        <w:t>collabora nell'analisi del fabbisogno formativo, nella definizione dei piani formativi e nella promozione e realizzazione di eventi di formazione e aggiornamento del personale afferente in coerenza con gli obiettivi aziendali, con le necessità del contesto e gli sviluppi delle competenze professionali</w:t>
      </w:r>
      <w:r w:rsidR="00ED67A9">
        <w:rPr>
          <w:spacing w:val="6"/>
          <w:sz w:val="24"/>
          <w:szCs w:val="24"/>
        </w:rPr>
        <w:t>;</w:t>
      </w:r>
    </w:p>
    <w:p w:rsidR="00380017" w:rsidRDefault="00380017" w:rsidP="0065487D">
      <w:pPr>
        <w:numPr>
          <w:ilvl w:val="0"/>
          <w:numId w:val="29"/>
        </w:numPr>
        <w:kinsoku w:val="0"/>
        <w:overflowPunct w:val="0"/>
        <w:spacing w:after="38" w:line="291" w:lineRule="exact"/>
        <w:ind w:left="709" w:right="397" w:hanging="425"/>
        <w:jc w:val="both"/>
        <w:textAlignment w:val="baseline"/>
        <w:rPr>
          <w:spacing w:val="7"/>
          <w:sz w:val="24"/>
          <w:szCs w:val="24"/>
        </w:rPr>
      </w:pPr>
      <w:r w:rsidRPr="000C277A">
        <w:rPr>
          <w:spacing w:val="7"/>
          <w:sz w:val="24"/>
          <w:szCs w:val="24"/>
        </w:rPr>
        <w:t>collabora alla gestione dei flussi informativi e della documentazione delle attività assistenziali specifiche della propria area favorendone l'utilizzo a scopo gestionale e individuando potenziali ambiti di ricerca e di sviluppo</w:t>
      </w:r>
      <w:r w:rsidR="00ED67A9">
        <w:rPr>
          <w:spacing w:val="7"/>
          <w:sz w:val="24"/>
          <w:szCs w:val="24"/>
        </w:rPr>
        <w:t>.</w:t>
      </w:r>
    </w:p>
    <w:p w:rsidR="00271D77" w:rsidRPr="000C277A" w:rsidRDefault="00271D77" w:rsidP="00271D77">
      <w:pPr>
        <w:kinsoku w:val="0"/>
        <w:overflowPunct w:val="0"/>
        <w:spacing w:after="38" w:line="291" w:lineRule="exact"/>
        <w:ind w:right="397"/>
        <w:jc w:val="both"/>
        <w:textAlignment w:val="baseline"/>
        <w:rPr>
          <w:spacing w:val="7"/>
          <w:sz w:val="24"/>
          <w:szCs w:val="24"/>
        </w:rPr>
      </w:pPr>
    </w:p>
    <w:p w:rsidR="00271D77" w:rsidRPr="0077013C" w:rsidRDefault="00271D77" w:rsidP="00271D77">
      <w:pPr>
        <w:ind w:left="284" w:right="794"/>
        <w:rPr>
          <w:b/>
          <w:sz w:val="24"/>
          <w:szCs w:val="24"/>
        </w:rPr>
      </w:pPr>
      <w:r>
        <w:rPr>
          <w:b/>
          <w:sz w:val="24"/>
          <w:szCs w:val="24"/>
        </w:rPr>
        <w:t>D</w:t>
      </w:r>
      <w:r w:rsidRPr="0077013C">
        <w:rPr>
          <w:b/>
          <w:sz w:val="24"/>
          <w:szCs w:val="24"/>
        </w:rPr>
        <w:t>ipendenza gerarchica</w:t>
      </w:r>
    </w:p>
    <w:p w:rsidR="00271D77" w:rsidRPr="000C277A" w:rsidRDefault="00271D77" w:rsidP="00271D77">
      <w:pPr>
        <w:pStyle w:val="Corpodeltesto2"/>
        <w:autoSpaceDE w:val="0"/>
        <w:autoSpaceDN w:val="0"/>
        <w:ind w:left="284" w:right="538"/>
        <w:jc w:val="both"/>
      </w:pPr>
      <w:r>
        <w:t>Dipende gerarchicamente dal Direttore UOC DPSS.</w:t>
      </w:r>
    </w:p>
    <w:p w:rsidR="00380017" w:rsidRDefault="00380017" w:rsidP="00271D77">
      <w:pPr>
        <w:kinsoku w:val="0"/>
        <w:overflowPunct w:val="0"/>
        <w:spacing w:before="26" w:after="38" w:line="262" w:lineRule="exact"/>
        <w:ind w:left="284" w:right="397"/>
        <w:textAlignment w:val="baseline"/>
        <w:rPr>
          <w:spacing w:val="7"/>
          <w:sz w:val="24"/>
          <w:szCs w:val="24"/>
        </w:rPr>
      </w:pPr>
    </w:p>
    <w:p w:rsidR="00271D77" w:rsidRPr="000C277A" w:rsidRDefault="00271D77" w:rsidP="00AB6EB7">
      <w:pPr>
        <w:kinsoku w:val="0"/>
        <w:overflowPunct w:val="0"/>
        <w:spacing w:before="26" w:after="38" w:line="262" w:lineRule="exact"/>
        <w:ind w:left="284" w:right="397"/>
        <w:textAlignment w:val="baseline"/>
        <w:rPr>
          <w:spacing w:val="7"/>
          <w:sz w:val="24"/>
          <w:szCs w:val="24"/>
        </w:rPr>
      </w:pPr>
    </w:p>
    <w:p w:rsidR="00380017" w:rsidRPr="000C277A" w:rsidRDefault="00380017" w:rsidP="00AB6EB7">
      <w:pPr>
        <w:kinsoku w:val="0"/>
        <w:overflowPunct w:val="0"/>
        <w:spacing w:after="40" w:line="292" w:lineRule="exact"/>
        <w:ind w:left="284" w:right="397"/>
        <w:jc w:val="both"/>
        <w:textAlignment w:val="baseline"/>
        <w:rPr>
          <w:b/>
          <w:bCs/>
          <w:sz w:val="24"/>
          <w:szCs w:val="24"/>
        </w:rPr>
      </w:pPr>
      <w:r w:rsidRPr="000C277A">
        <w:rPr>
          <w:b/>
          <w:bCs/>
          <w:sz w:val="24"/>
          <w:szCs w:val="24"/>
        </w:rPr>
        <w:t>Relazioni Funzionali</w:t>
      </w:r>
    </w:p>
    <w:p w:rsidR="00380017" w:rsidRPr="000C277A" w:rsidRDefault="00380017" w:rsidP="00AB6EB7">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Direttore DPSS</w:t>
      </w:r>
    </w:p>
    <w:p w:rsidR="00380017" w:rsidRPr="000C277A" w:rsidRDefault="00380017" w:rsidP="00AB6EB7">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Coordinamento Aziendale del Personale</w:t>
      </w:r>
    </w:p>
    <w:p w:rsidR="00380017" w:rsidRPr="000C277A" w:rsidRDefault="00380017" w:rsidP="00AB6EB7">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DPSS Ricerca, Formazione e Sviluppo</w:t>
      </w:r>
    </w:p>
    <w:p w:rsidR="00380017" w:rsidRPr="000C277A" w:rsidRDefault="00380017" w:rsidP="00AB6EB7">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Programmazione e Controllo</w:t>
      </w:r>
    </w:p>
    <w:p w:rsidR="00380017" w:rsidRPr="000C277A" w:rsidRDefault="00380017" w:rsidP="00AB6EB7">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Responsabili di Dipartimento</w:t>
      </w:r>
    </w:p>
    <w:p w:rsidR="00380017" w:rsidRPr="000C277A" w:rsidRDefault="00380017" w:rsidP="00AB6EB7">
      <w:pPr>
        <w:numPr>
          <w:ilvl w:val="0"/>
          <w:numId w:val="28"/>
        </w:numPr>
        <w:kinsoku w:val="0"/>
        <w:overflowPunct w:val="0"/>
        <w:spacing w:before="2" w:after="38" w:line="294" w:lineRule="exact"/>
        <w:ind w:left="284" w:right="397" w:firstLine="0"/>
        <w:jc w:val="both"/>
        <w:textAlignment w:val="baseline"/>
        <w:rPr>
          <w:bCs/>
          <w:sz w:val="24"/>
          <w:szCs w:val="24"/>
        </w:rPr>
      </w:pPr>
      <w:r w:rsidRPr="000C277A">
        <w:rPr>
          <w:bCs/>
          <w:sz w:val="24"/>
          <w:szCs w:val="24"/>
        </w:rPr>
        <w:t>Coordinatori UOC Professioni Sanitarie e Sociali</w:t>
      </w:r>
    </w:p>
    <w:p w:rsidR="00380017" w:rsidRPr="000C277A" w:rsidRDefault="00380017" w:rsidP="00E24A4A">
      <w:pPr>
        <w:numPr>
          <w:ilvl w:val="0"/>
          <w:numId w:val="28"/>
        </w:numPr>
        <w:ind w:left="709" w:right="397" w:hanging="425"/>
        <w:rPr>
          <w:sz w:val="24"/>
          <w:szCs w:val="24"/>
        </w:rPr>
      </w:pPr>
      <w:r w:rsidRPr="000C277A">
        <w:rPr>
          <w:sz w:val="24"/>
          <w:szCs w:val="24"/>
        </w:rPr>
        <w:t>Personale Infermieristico, tecnico, riabilitativo e di supporto di supporto del dipartimento di salute mentale e delle dipendenze</w:t>
      </w:r>
    </w:p>
    <w:p w:rsidR="00380017" w:rsidRPr="000C277A" w:rsidRDefault="00380017" w:rsidP="00AB6EB7">
      <w:pPr>
        <w:numPr>
          <w:ilvl w:val="0"/>
          <w:numId w:val="28"/>
        </w:numPr>
        <w:ind w:left="284" w:right="397" w:firstLine="0"/>
        <w:rPr>
          <w:sz w:val="24"/>
          <w:szCs w:val="24"/>
        </w:rPr>
      </w:pPr>
      <w:r w:rsidRPr="000C277A">
        <w:rPr>
          <w:sz w:val="24"/>
          <w:szCs w:val="24"/>
        </w:rPr>
        <w:t>Direzione Medica</w:t>
      </w:r>
    </w:p>
    <w:p w:rsidR="00380017" w:rsidRPr="000C277A" w:rsidRDefault="00380017" w:rsidP="00AB6EB7">
      <w:pPr>
        <w:numPr>
          <w:ilvl w:val="0"/>
          <w:numId w:val="28"/>
        </w:numPr>
        <w:ind w:left="284" w:right="397" w:firstLine="0"/>
        <w:rPr>
          <w:sz w:val="24"/>
          <w:szCs w:val="24"/>
        </w:rPr>
      </w:pPr>
      <w:r w:rsidRPr="000C277A">
        <w:rPr>
          <w:sz w:val="24"/>
          <w:szCs w:val="24"/>
        </w:rPr>
        <w:t xml:space="preserve">Direttori Dipartimenti e delle strutture afferenti  </w:t>
      </w:r>
    </w:p>
    <w:p w:rsidR="00380017" w:rsidRPr="000C277A" w:rsidRDefault="00380017" w:rsidP="00AB6EB7">
      <w:pPr>
        <w:numPr>
          <w:ilvl w:val="0"/>
          <w:numId w:val="28"/>
        </w:numPr>
        <w:ind w:left="284" w:right="397" w:firstLine="0"/>
        <w:rPr>
          <w:sz w:val="24"/>
          <w:szCs w:val="24"/>
        </w:rPr>
      </w:pPr>
      <w:r w:rsidRPr="000C277A">
        <w:rPr>
          <w:sz w:val="24"/>
          <w:szCs w:val="24"/>
        </w:rPr>
        <w:t>UOS Sorveglianza sanitaria dei Lavoratori</w:t>
      </w:r>
    </w:p>
    <w:p w:rsidR="00380017" w:rsidRPr="000C277A" w:rsidRDefault="00380017" w:rsidP="00AB6EB7">
      <w:pPr>
        <w:numPr>
          <w:ilvl w:val="0"/>
          <w:numId w:val="28"/>
        </w:numPr>
        <w:ind w:left="284" w:right="397" w:firstLine="0"/>
        <w:rPr>
          <w:sz w:val="24"/>
          <w:szCs w:val="24"/>
        </w:rPr>
      </w:pPr>
      <w:r w:rsidRPr="000C277A">
        <w:rPr>
          <w:sz w:val="24"/>
          <w:szCs w:val="24"/>
        </w:rPr>
        <w:t>UOC Farmacia</w:t>
      </w:r>
    </w:p>
    <w:p w:rsidR="00380017" w:rsidRPr="000C277A" w:rsidRDefault="00380017" w:rsidP="00AB6EB7">
      <w:pPr>
        <w:numPr>
          <w:ilvl w:val="0"/>
          <w:numId w:val="28"/>
        </w:numPr>
        <w:ind w:left="284" w:right="397" w:firstLine="0"/>
        <w:rPr>
          <w:sz w:val="24"/>
          <w:szCs w:val="24"/>
        </w:rPr>
      </w:pPr>
      <w:r w:rsidRPr="000C277A">
        <w:rPr>
          <w:sz w:val="24"/>
          <w:szCs w:val="24"/>
        </w:rPr>
        <w:t xml:space="preserve">UOS Servizio Prevenzione Protezione e Risk Management </w:t>
      </w:r>
    </w:p>
    <w:p w:rsidR="00380017" w:rsidRPr="000C277A" w:rsidRDefault="00380017" w:rsidP="00AB6EB7">
      <w:pPr>
        <w:numPr>
          <w:ilvl w:val="0"/>
          <w:numId w:val="28"/>
        </w:numPr>
        <w:ind w:left="284" w:right="397" w:firstLine="0"/>
        <w:rPr>
          <w:sz w:val="24"/>
          <w:szCs w:val="24"/>
        </w:rPr>
      </w:pPr>
      <w:r w:rsidRPr="000C277A">
        <w:rPr>
          <w:sz w:val="24"/>
          <w:szCs w:val="24"/>
        </w:rPr>
        <w:t>UOS Qualità Aziendale</w:t>
      </w:r>
    </w:p>
    <w:p w:rsidR="00380017" w:rsidRPr="000C277A" w:rsidRDefault="00380017" w:rsidP="00AB6EB7">
      <w:pPr>
        <w:numPr>
          <w:ilvl w:val="0"/>
          <w:numId w:val="28"/>
        </w:numPr>
        <w:ind w:left="284" w:right="397" w:firstLine="0"/>
        <w:rPr>
          <w:sz w:val="24"/>
          <w:szCs w:val="24"/>
        </w:rPr>
      </w:pPr>
      <w:r w:rsidRPr="000C277A">
        <w:rPr>
          <w:sz w:val="24"/>
          <w:szCs w:val="24"/>
        </w:rPr>
        <w:t>UOC Ingegneria Clinica</w:t>
      </w:r>
    </w:p>
    <w:p w:rsidR="00380017" w:rsidRPr="000C277A" w:rsidRDefault="00380017" w:rsidP="00AB6EB7">
      <w:pPr>
        <w:numPr>
          <w:ilvl w:val="0"/>
          <w:numId w:val="28"/>
        </w:numPr>
        <w:ind w:left="284" w:right="397" w:firstLine="0"/>
        <w:rPr>
          <w:sz w:val="24"/>
          <w:szCs w:val="24"/>
        </w:rPr>
      </w:pPr>
      <w:r w:rsidRPr="000C277A">
        <w:rPr>
          <w:sz w:val="24"/>
          <w:szCs w:val="24"/>
        </w:rPr>
        <w:t>UOC Formazione, Valutazione e Controllo e strategico</w:t>
      </w:r>
    </w:p>
    <w:p w:rsidR="00380017" w:rsidRPr="000C277A" w:rsidRDefault="00380017" w:rsidP="00AB6EB7">
      <w:pPr>
        <w:numPr>
          <w:ilvl w:val="0"/>
          <w:numId w:val="28"/>
        </w:numPr>
        <w:ind w:left="284" w:right="397" w:firstLine="0"/>
        <w:rPr>
          <w:sz w:val="24"/>
          <w:szCs w:val="24"/>
        </w:rPr>
      </w:pPr>
      <w:r w:rsidRPr="000C277A">
        <w:rPr>
          <w:sz w:val="24"/>
          <w:szCs w:val="24"/>
        </w:rPr>
        <w:t>UOC ICT</w:t>
      </w:r>
    </w:p>
    <w:p w:rsidR="00380017" w:rsidRPr="000C277A" w:rsidRDefault="00380017" w:rsidP="00AB6EB7">
      <w:pPr>
        <w:numPr>
          <w:ilvl w:val="0"/>
          <w:numId w:val="28"/>
        </w:numPr>
        <w:ind w:left="284" w:right="397" w:firstLine="0"/>
        <w:rPr>
          <w:sz w:val="24"/>
          <w:szCs w:val="24"/>
        </w:rPr>
      </w:pPr>
      <w:r w:rsidRPr="000C277A">
        <w:rPr>
          <w:sz w:val="24"/>
          <w:szCs w:val="24"/>
        </w:rPr>
        <w:t>UOS Controllo di Gestione</w:t>
      </w:r>
    </w:p>
    <w:p w:rsidR="00380017" w:rsidRPr="000C277A" w:rsidRDefault="00380017" w:rsidP="00AB6EB7">
      <w:pPr>
        <w:numPr>
          <w:ilvl w:val="0"/>
          <w:numId w:val="28"/>
        </w:numPr>
        <w:ind w:left="284" w:right="397" w:firstLine="0"/>
        <w:rPr>
          <w:sz w:val="24"/>
          <w:szCs w:val="24"/>
        </w:rPr>
      </w:pPr>
      <w:r w:rsidRPr="000C277A">
        <w:rPr>
          <w:sz w:val="24"/>
          <w:szCs w:val="24"/>
        </w:rPr>
        <w:t>UOC Gestione Amministrativa e dei presidi</w:t>
      </w:r>
    </w:p>
    <w:p w:rsidR="00380017" w:rsidRPr="000C277A" w:rsidRDefault="00380017" w:rsidP="00AB6EB7">
      <w:pPr>
        <w:numPr>
          <w:ilvl w:val="0"/>
          <w:numId w:val="28"/>
        </w:numPr>
        <w:ind w:left="284" w:right="397" w:firstLine="0"/>
        <w:rPr>
          <w:sz w:val="24"/>
          <w:szCs w:val="24"/>
        </w:rPr>
      </w:pPr>
      <w:r w:rsidRPr="000C277A">
        <w:rPr>
          <w:sz w:val="24"/>
          <w:szCs w:val="24"/>
        </w:rPr>
        <w:t>Nucleo di valutazione documentazione sanitaria</w:t>
      </w:r>
    </w:p>
    <w:p w:rsidR="00380017" w:rsidRPr="000C277A" w:rsidRDefault="00380017" w:rsidP="00AB6EB7">
      <w:pPr>
        <w:numPr>
          <w:ilvl w:val="0"/>
          <w:numId w:val="28"/>
        </w:numPr>
        <w:ind w:left="284" w:right="397" w:firstLine="0"/>
        <w:rPr>
          <w:sz w:val="24"/>
          <w:szCs w:val="24"/>
        </w:rPr>
      </w:pPr>
      <w:r w:rsidRPr="000C277A">
        <w:rPr>
          <w:sz w:val="24"/>
          <w:szCs w:val="24"/>
        </w:rPr>
        <w:t>UOS Formazione Universitaria</w:t>
      </w:r>
    </w:p>
    <w:p w:rsidR="00380017" w:rsidRPr="000C277A" w:rsidRDefault="00380017" w:rsidP="00AB6EB7">
      <w:pPr>
        <w:numPr>
          <w:ilvl w:val="0"/>
          <w:numId w:val="28"/>
        </w:numPr>
        <w:ind w:left="284" w:right="397" w:firstLine="0"/>
        <w:rPr>
          <w:sz w:val="24"/>
          <w:szCs w:val="24"/>
        </w:rPr>
      </w:pPr>
      <w:r w:rsidRPr="000C277A">
        <w:rPr>
          <w:sz w:val="24"/>
          <w:szCs w:val="24"/>
        </w:rPr>
        <w:t>ATS</w:t>
      </w:r>
    </w:p>
    <w:p w:rsidR="00380017" w:rsidRPr="000C277A" w:rsidRDefault="00380017" w:rsidP="00AB6EB7">
      <w:pPr>
        <w:numPr>
          <w:ilvl w:val="0"/>
          <w:numId w:val="28"/>
        </w:numPr>
        <w:ind w:left="284" w:right="397" w:firstLine="0"/>
        <w:rPr>
          <w:sz w:val="24"/>
          <w:szCs w:val="24"/>
        </w:rPr>
      </w:pPr>
      <w:r w:rsidRPr="000C277A">
        <w:rPr>
          <w:sz w:val="24"/>
          <w:szCs w:val="24"/>
        </w:rPr>
        <w:t>Rappresentanze Sindacali</w:t>
      </w:r>
    </w:p>
    <w:p w:rsidR="00380017" w:rsidRDefault="00380017" w:rsidP="00AB6EB7">
      <w:pPr>
        <w:numPr>
          <w:ilvl w:val="0"/>
          <w:numId w:val="28"/>
        </w:numPr>
        <w:ind w:left="284" w:right="397" w:firstLine="0"/>
        <w:rPr>
          <w:sz w:val="24"/>
          <w:szCs w:val="24"/>
        </w:rPr>
      </w:pPr>
      <w:r w:rsidRPr="000C277A">
        <w:rPr>
          <w:sz w:val="24"/>
          <w:szCs w:val="24"/>
        </w:rPr>
        <w:t>Comunità di accoglienza sul territorio</w:t>
      </w:r>
    </w:p>
    <w:p w:rsidR="00791E6B" w:rsidRPr="000C277A" w:rsidRDefault="00791E6B" w:rsidP="00AB6EB7">
      <w:pPr>
        <w:ind w:left="284" w:right="397"/>
        <w:rPr>
          <w:sz w:val="24"/>
          <w:szCs w:val="24"/>
        </w:rPr>
      </w:pPr>
    </w:p>
    <w:p w:rsidR="00B205D8" w:rsidRPr="000C277A" w:rsidRDefault="00B205D8" w:rsidP="00AB6EB7">
      <w:pPr>
        <w:pStyle w:val="Titolo3"/>
        <w:ind w:left="284" w:right="397"/>
      </w:pPr>
      <w:bookmarkStart w:id="66" w:name="_Toc417467124"/>
      <w:bookmarkStart w:id="67" w:name="_Toc511818624"/>
      <w:r w:rsidRPr="000C277A">
        <w:t>Responsabile DIPARTIMENTO DIAGNOSTICA PER IMMAGINI</w:t>
      </w:r>
      <w:bookmarkEnd w:id="66"/>
      <w:bookmarkEnd w:id="67"/>
      <w:r w:rsidRPr="000C277A">
        <w:t xml:space="preserve"> </w:t>
      </w:r>
    </w:p>
    <w:p w:rsidR="00B205D8" w:rsidRPr="000C277A" w:rsidRDefault="00B205D8" w:rsidP="00AB6EB7">
      <w:pPr>
        <w:pStyle w:val="Corpodeltesto2"/>
        <w:ind w:left="284" w:right="397"/>
      </w:pPr>
      <w:r w:rsidRPr="000C277A">
        <w:t>Dr. Antonio Castaldello</w:t>
      </w:r>
    </w:p>
    <w:p w:rsidR="00B205D8" w:rsidRPr="000C277A" w:rsidRDefault="00B205D8" w:rsidP="00AB6EB7">
      <w:pPr>
        <w:pStyle w:val="Corpodeltesto2"/>
        <w:ind w:left="284" w:right="397"/>
      </w:pPr>
      <w:r w:rsidRPr="000C277A">
        <w:t>Tel. 035/2674365 –  Cell. Aziendale  21827</w:t>
      </w:r>
      <w:r w:rsidRPr="000C277A">
        <w:tab/>
      </w:r>
      <w:r w:rsidRPr="000C277A">
        <w:tab/>
        <w:t xml:space="preserve">E-mail: </w:t>
      </w:r>
      <w:hyperlink r:id="rId25" w:history="1">
        <w:r w:rsidRPr="000C277A">
          <w:rPr>
            <w:rStyle w:val="Collegamentoipertestuale"/>
          </w:rPr>
          <w:t>acastaldello@asst-pg23.it</w:t>
        </w:r>
      </w:hyperlink>
    </w:p>
    <w:p w:rsidR="00B205D8" w:rsidRPr="000C277A" w:rsidRDefault="00B205D8" w:rsidP="00AB6EB7">
      <w:pPr>
        <w:pStyle w:val="Corpodeltesto2"/>
        <w:ind w:left="284" w:right="397"/>
      </w:pPr>
    </w:p>
    <w:p w:rsidR="00B205D8" w:rsidRPr="000C277A" w:rsidRDefault="00B205D8" w:rsidP="00AB6EB7">
      <w:pPr>
        <w:pStyle w:val="Corpodeltesto2"/>
        <w:ind w:left="284" w:right="397"/>
        <w:rPr>
          <w:b/>
        </w:rPr>
      </w:pPr>
      <w:r w:rsidRPr="000C277A">
        <w:rPr>
          <w:b/>
        </w:rPr>
        <w:t>Mission</w:t>
      </w:r>
    </w:p>
    <w:p w:rsidR="00B205D8" w:rsidRPr="000C277A" w:rsidRDefault="00B205D8" w:rsidP="00AB6EB7">
      <w:pPr>
        <w:kinsoku w:val="0"/>
        <w:overflowPunct w:val="0"/>
        <w:spacing w:before="6" w:after="36" w:line="292" w:lineRule="exact"/>
        <w:ind w:left="284" w:right="397"/>
        <w:jc w:val="both"/>
        <w:textAlignment w:val="baseline"/>
        <w:rPr>
          <w:bCs/>
          <w:sz w:val="24"/>
          <w:szCs w:val="24"/>
        </w:rPr>
      </w:pPr>
      <w:r w:rsidRPr="000C277A">
        <w:rPr>
          <w:bCs/>
          <w:sz w:val="24"/>
          <w:szCs w:val="24"/>
        </w:rPr>
        <w:t>Il dipartimento comprende numerose e diversificate prestazioni diagnostiche e terapeutiche la cui qualità dipende dalla professionalità delle risorse impiegate e dall'importante investimento di risorse tecnologiche e informatiche.</w:t>
      </w:r>
    </w:p>
    <w:p w:rsidR="00B205D8" w:rsidRPr="000C277A" w:rsidRDefault="00B205D8" w:rsidP="00AB6EB7">
      <w:pPr>
        <w:kinsoku w:val="0"/>
        <w:overflowPunct w:val="0"/>
        <w:spacing w:before="6" w:after="36" w:line="292" w:lineRule="exact"/>
        <w:ind w:left="284" w:right="397"/>
        <w:jc w:val="both"/>
        <w:textAlignment w:val="baseline"/>
        <w:rPr>
          <w:bCs/>
          <w:sz w:val="24"/>
          <w:szCs w:val="24"/>
        </w:rPr>
      </w:pPr>
      <w:r w:rsidRPr="000C277A">
        <w:rPr>
          <w:bCs/>
          <w:sz w:val="24"/>
          <w:szCs w:val="24"/>
        </w:rPr>
        <w:t>Collabora al governo assistenziale nelle sue diverse componenti e concorre al perseguimento della mission aziendale. Facilita l'integrazione organizzativa e funzionale delle risorse all'interno della programmazione e del governo delle attività assicurando la pianificazione, la definizione e l'erogazione dei percorsi tecnico-assistenziali garantiti dalle professioni sanitarie e sociali e dagli operatori di supporto nelle diverse strutture aziendali, secondo criteri uniformi modulati in base alle diverse esigenze al fine di garantire appropriatezza organizzativa e impiego ottimale delle risorse disponibili, con particolare riguardo al monitoraggio degli esiti, alla qualità e alla continuità delle cure</w:t>
      </w:r>
    </w:p>
    <w:p w:rsidR="00B205D8" w:rsidRPr="000C277A" w:rsidRDefault="00B205D8" w:rsidP="00AB6EB7">
      <w:pPr>
        <w:kinsoku w:val="0"/>
        <w:overflowPunct w:val="0"/>
        <w:spacing w:before="6" w:after="30" w:line="292" w:lineRule="exact"/>
        <w:ind w:left="284" w:right="397"/>
        <w:jc w:val="both"/>
        <w:textAlignment w:val="baseline"/>
        <w:rPr>
          <w:rFonts w:ascii="Arial" w:hAnsi="Arial" w:cs="Arial"/>
          <w:b/>
          <w:bCs/>
          <w:spacing w:val="-9"/>
          <w:sz w:val="22"/>
          <w:szCs w:val="22"/>
        </w:rPr>
      </w:pPr>
    </w:p>
    <w:p w:rsidR="00B205D8" w:rsidRPr="00ED67A9" w:rsidRDefault="00B205D8" w:rsidP="00AB6EB7">
      <w:pPr>
        <w:kinsoku w:val="0"/>
        <w:overflowPunct w:val="0"/>
        <w:spacing w:before="6" w:after="30" w:line="292" w:lineRule="exact"/>
        <w:ind w:left="284" w:right="397"/>
        <w:jc w:val="both"/>
        <w:textAlignment w:val="baseline"/>
        <w:rPr>
          <w:b/>
          <w:bCs/>
          <w:spacing w:val="-9"/>
          <w:sz w:val="24"/>
          <w:szCs w:val="24"/>
        </w:rPr>
      </w:pPr>
      <w:r w:rsidRPr="00ED67A9">
        <w:rPr>
          <w:b/>
          <w:bCs/>
          <w:spacing w:val="-9"/>
          <w:sz w:val="24"/>
          <w:szCs w:val="24"/>
        </w:rPr>
        <w:t>Responsabilità</w:t>
      </w:r>
    </w:p>
    <w:p w:rsidR="00B205D8" w:rsidRPr="000C277A" w:rsidRDefault="00B205D8" w:rsidP="00AB6EB7">
      <w:pPr>
        <w:kinsoku w:val="0"/>
        <w:overflowPunct w:val="0"/>
        <w:spacing w:before="6" w:after="36" w:line="292" w:lineRule="exact"/>
        <w:ind w:left="284" w:right="397"/>
        <w:jc w:val="both"/>
        <w:textAlignment w:val="baseline"/>
        <w:rPr>
          <w:bCs/>
          <w:sz w:val="24"/>
          <w:szCs w:val="24"/>
        </w:rPr>
      </w:pPr>
      <w:r w:rsidRPr="000C277A">
        <w:rPr>
          <w:bCs/>
          <w:sz w:val="24"/>
          <w:szCs w:val="24"/>
        </w:rPr>
        <w:t>Garantire nell'area di riferimento il supporto gestionale e funzionale necessario a favorire le condizioni di appropriata gestione ed integrazione del personale e dei processi specifici di settore, all'interno delle disposizioni di natura normativa, in particolare della L.R. 23/2015, delle disposizioni deontologiche, degli obiettivi e degli indirizzi direzionali.</w:t>
      </w:r>
    </w:p>
    <w:p w:rsidR="00B205D8" w:rsidRPr="000C277A" w:rsidRDefault="00B205D8" w:rsidP="00AB6EB7">
      <w:pPr>
        <w:kinsoku w:val="0"/>
        <w:overflowPunct w:val="0"/>
        <w:spacing w:before="6" w:after="36" w:line="292" w:lineRule="exact"/>
        <w:ind w:left="284" w:right="397"/>
        <w:jc w:val="both"/>
        <w:textAlignment w:val="baseline"/>
        <w:rPr>
          <w:bCs/>
          <w:sz w:val="24"/>
          <w:szCs w:val="24"/>
        </w:rPr>
      </w:pPr>
      <w:r w:rsidRPr="000C277A">
        <w:rPr>
          <w:bCs/>
          <w:sz w:val="24"/>
          <w:szCs w:val="24"/>
        </w:rPr>
        <w:t>Sostenere ed ottimizzare i processi di valutazione e sviluppo delle competenze professionali con particolare riferimento agli elementi dei sistemi qualità e risk management, all'appropriata documentazione delle professioni sanitarie e sociali, alla promozione di progetti formativi che rispondano ai bisogni di evoluzione organizzativa e clinica di settore e alle attività progettuali e di ricerca all'interno degli indirizzi aziendali e di valutazione costo-efficacia.</w:t>
      </w:r>
    </w:p>
    <w:p w:rsidR="00B205D8" w:rsidRPr="000C277A" w:rsidRDefault="00B205D8" w:rsidP="00AB6EB7">
      <w:pPr>
        <w:kinsoku w:val="0"/>
        <w:overflowPunct w:val="0"/>
        <w:spacing w:before="6" w:after="30" w:line="292" w:lineRule="exact"/>
        <w:ind w:left="284" w:right="397"/>
        <w:jc w:val="both"/>
        <w:textAlignment w:val="baseline"/>
        <w:rPr>
          <w:rFonts w:ascii="Arial" w:hAnsi="Arial" w:cs="Arial"/>
          <w:b/>
          <w:bCs/>
          <w:spacing w:val="-9"/>
          <w:sz w:val="22"/>
          <w:szCs w:val="22"/>
        </w:rPr>
      </w:pPr>
    </w:p>
    <w:p w:rsidR="00B205D8" w:rsidRPr="000C277A" w:rsidRDefault="00B205D8" w:rsidP="00AB6EB7">
      <w:pPr>
        <w:kinsoku w:val="0"/>
        <w:overflowPunct w:val="0"/>
        <w:spacing w:before="6" w:after="30" w:line="292" w:lineRule="exact"/>
        <w:ind w:left="284" w:right="397"/>
        <w:jc w:val="both"/>
        <w:textAlignment w:val="baseline"/>
        <w:rPr>
          <w:b/>
          <w:bCs/>
          <w:sz w:val="24"/>
          <w:szCs w:val="24"/>
        </w:rPr>
      </w:pPr>
      <w:r w:rsidRPr="000C277A">
        <w:rPr>
          <w:b/>
          <w:bCs/>
          <w:sz w:val="24"/>
          <w:szCs w:val="24"/>
        </w:rPr>
        <w:t>Principali Attività</w:t>
      </w:r>
    </w:p>
    <w:p w:rsidR="00B205D8" w:rsidRPr="000C277A" w:rsidRDefault="00ED67A9" w:rsidP="001E0B46">
      <w:pPr>
        <w:numPr>
          <w:ilvl w:val="0"/>
          <w:numId w:val="35"/>
        </w:numPr>
        <w:kinsoku w:val="0"/>
        <w:overflowPunct w:val="0"/>
        <w:spacing w:after="43" w:line="292" w:lineRule="exact"/>
        <w:ind w:left="709" w:right="397" w:hanging="425"/>
        <w:textAlignment w:val="baseline"/>
        <w:rPr>
          <w:spacing w:val="7"/>
          <w:sz w:val="24"/>
          <w:szCs w:val="24"/>
        </w:rPr>
      </w:pPr>
      <w:r>
        <w:rPr>
          <w:spacing w:val="7"/>
          <w:sz w:val="24"/>
          <w:szCs w:val="24"/>
        </w:rPr>
        <w:t>P</w:t>
      </w:r>
      <w:r w:rsidR="00B205D8" w:rsidRPr="000C277A">
        <w:rPr>
          <w:spacing w:val="7"/>
          <w:sz w:val="24"/>
          <w:szCs w:val="24"/>
        </w:rPr>
        <w:t>romuove e implementa percorsi innovativi a livello territoriale per la gestione di utenti fragili e/o cronici</w:t>
      </w:r>
      <w:r>
        <w:rPr>
          <w:spacing w:val="7"/>
          <w:sz w:val="24"/>
          <w:szCs w:val="24"/>
        </w:rPr>
        <w:t>;</w:t>
      </w:r>
    </w:p>
    <w:p w:rsidR="00B205D8" w:rsidRPr="000C277A" w:rsidRDefault="00B205D8" w:rsidP="001E0B46">
      <w:pPr>
        <w:numPr>
          <w:ilvl w:val="0"/>
          <w:numId w:val="35"/>
        </w:numPr>
        <w:kinsoku w:val="0"/>
        <w:overflowPunct w:val="0"/>
        <w:spacing w:before="4" w:after="29" w:line="292" w:lineRule="exact"/>
        <w:ind w:left="709" w:right="397" w:hanging="425"/>
        <w:jc w:val="both"/>
        <w:textAlignment w:val="baseline"/>
        <w:rPr>
          <w:bCs/>
          <w:sz w:val="24"/>
          <w:szCs w:val="24"/>
        </w:rPr>
      </w:pPr>
      <w:r w:rsidRPr="000C277A">
        <w:rPr>
          <w:bCs/>
          <w:sz w:val="24"/>
          <w:szCs w:val="24"/>
        </w:rPr>
        <w:t>partecipa al processo di budget, concorre alla definizione degli obiettivi da perseguire all'interno dell'area di competenza in conformità con gli indirizzi direzionali ed in integrazione con coordinatori e direttori, collabora alla predisposizione delle condizioni per il loro raggiungimento e alla valutazione dei risultati conseguiti</w:t>
      </w:r>
      <w:r w:rsidR="00ED67A9">
        <w:rPr>
          <w:bCs/>
          <w:sz w:val="24"/>
          <w:szCs w:val="24"/>
        </w:rPr>
        <w:t>;</w:t>
      </w:r>
    </w:p>
    <w:p w:rsidR="00B205D8" w:rsidRPr="000C277A" w:rsidRDefault="00B205D8" w:rsidP="001E0B46">
      <w:pPr>
        <w:numPr>
          <w:ilvl w:val="0"/>
          <w:numId w:val="35"/>
        </w:numPr>
        <w:kinsoku w:val="0"/>
        <w:overflowPunct w:val="0"/>
        <w:spacing w:before="15" w:after="43" w:line="292" w:lineRule="exact"/>
        <w:ind w:left="709" w:right="397" w:hanging="425"/>
        <w:jc w:val="both"/>
        <w:textAlignment w:val="baseline"/>
        <w:rPr>
          <w:sz w:val="24"/>
          <w:szCs w:val="24"/>
        </w:rPr>
      </w:pPr>
      <w:r w:rsidRPr="000C277A">
        <w:rPr>
          <w:sz w:val="24"/>
          <w:szCs w:val="24"/>
        </w:rPr>
        <w:t>gestisce il personale attraverso la programmazione e il coordinamento delle risorse garantendone il migliore impiego nei processi pianificandone il fabbisogno, valutando e valorizzando le competenze professionali, promuovendo l'integrazione intra ed interprofessionale e gestendo i programmi di accoglienza e di inserimento del personale al fine di assicurare l'omogenea organizzazione e l'ottimizzazione delle attività dell'area di competenza</w:t>
      </w:r>
      <w:r w:rsidR="00ED67A9">
        <w:rPr>
          <w:sz w:val="24"/>
          <w:szCs w:val="24"/>
        </w:rPr>
        <w:t>;</w:t>
      </w:r>
    </w:p>
    <w:p w:rsidR="00B205D8" w:rsidRPr="000C277A" w:rsidRDefault="00B205D8" w:rsidP="001E0B46">
      <w:pPr>
        <w:numPr>
          <w:ilvl w:val="0"/>
          <w:numId w:val="35"/>
        </w:numPr>
        <w:kinsoku w:val="0"/>
        <w:overflowPunct w:val="0"/>
        <w:spacing w:before="4" w:after="29" w:line="292" w:lineRule="exact"/>
        <w:ind w:left="709" w:right="397" w:hanging="425"/>
        <w:jc w:val="both"/>
        <w:textAlignment w:val="baseline"/>
        <w:rPr>
          <w:bCs/>
          <w:sz w:val="24"/>
          <w:szCs w:val="24"/>
        </w:rPr>
      </w:pPr>
      <w:r w:rsidRPr="000C277A">
        <w:rPr>
          <w:bCs/>
          <w:sz w:val="24"/>
          <w:szCs w:val="24"/>
        </w:rPr>
        <w:t>collabora alla promozione e allo sviluppo di progettualità organizzative innovative coerenti con le indicazioni legislative e gli indirizzi direzionali, fondate sui principi indicati dalla letteratura, orientate dagli elementi dei sistemi qualità e risk management e finalizzate all'introduzione di innovazioni e sviluppi economicamente sostenibili</w:t>
      </w:r>
      <w:r w:rsidR="00ED67A9">
        <w:rPr>
          <w:bCs/>
          <w:sz w:val="24"/>
          <w:szCs w:val="24"/>
        </w:rPr>
        <w:t>;</w:t>
      </w:r>
    </w:p>
    <w:p w:rsidR="00B205D8" w:rsidRPr="001E0B46" w:rsidRDefault="00B205D8" w:rsidP="001E0B46">
      <w:pPr>
        <w:numPr>
          <w:ilvl w:val="0"/>
          <w:numId w:val="35"/>
        </w:numPr>
        <w:kinsoku w:val="0"/>
        <w:overflowPunct w:val="0"/>
        <w:spacing w:before="3" w:after="33" w:line="292" w:lineRule="exact"/>
        <w:ind w:left="709" w:right="397" w:hanging="425"/>
        <w:jc w:val="both"/>
        <w:textAlignment w:val="baseline"/>
        <w:rPr>
          <w:sz w:val="24"/>
          <w:szCs w:val="24"/>
        </w:rPr>
      </w:pPr>
      <w:r w:rsidRPr="000C277A">
        <w:rPr>
          <w:spacing w:val="6"/>
          <w:sz w:val="24"/>
          <w:szCs w:val="24"/>
        </w:rPr>
        <w:t xml:space="preserve">collabora nell'analisi del fabbisogno formativo, nella definizione dei piani formativi e nella </w:t>
      </w:r>
      <w:r w:rsidRPr="001E0B46">
        <w:rPr>
          <w:sz w:val="24"/>
          <w:szCs w:val="24"/>
        </w:rPr>
        <w:t>promozione e realizzazione di eventi di formazione e aggiornamento del personale afferente in coerenza con gli obiettivi aziendali, con le necessità del contesto e gli sviluppi delle competenze professionali</w:t>
      </w:r>
      <w:r w:rsidR="00ED67A9" w:rsidRPr="001E0B46">
        <w:rPr>
          <w:sz w:val="24"/>
          <w:szCs w:val="24"/>
        </w:rPr>
        <w:t>;</w:t>
      </w:r>
    </w:p>
    <w:p w:rsidR="00B205D8" w:rsidRPr="000C277A" w:rsidRDefault="00ED67A9" w:rsidP="001E0B46">
      <w:pPr>
        <w:numPr>
          <w:ilvl w:val="0"/>
          <w:numId w:val="35"/>
        </w:numPr>
        <w:kinsoku w:val="0"/>
        <w:overflowPunct w:val="0"/>
        <w:spacing w:after="38" w:line="288" w:lineRule="exact"/>
        <w:ind w:left="709" w:right="397" w:hanging="425"/>
        <w:jc w:val="both"/>
        <w:textAlignment w:val="baseline"/>
        <w:rPr>
          <w:sz w:val="24"/>
          <w:szCs w:val="24"/>
        </w:rPr>
      </w:pPr>
      <w:r>
        <w:rPr>
          <w:sz w:val="24"/>
          <w:szCs w:val="24"/>
        </w:rPr>
        <w:t>g</w:t>
      </w:r>
      <w:r w:rsidR="00B205D8" w:rsidRPr="000C277A">
        <w:rPr>
          <w:sz w:val="24"/>
          <w:szCs w:val="24"/>
        </w:rPr>
        <w:t>estisce i flussi informativi del dipartimento sia interni che esterni all'azienda. Con particolare attenzione alla gestione delle immagini radiologiche</w:t>
      </w:r>
      <w:r>
        <w:rPr>
          <w:sz w:val="24"/>
          <w:szCs w:val="24"/>
        </w:rPr>
        <w:t>;</w:t>
      </w:r>
    </w:p>
    <w:p w:rsidR="00B205D8" w:rsidRDefault="00B205D8" w:rsidP="001E0B46">
      <w:pPr>
        <w:numPr>
          <w:ilvl w:val="0"/>
          <w:numId w:val="35"/>
        </w:numPr>
        <w:kinsoku w:val="0"/>
        <w:overflowPunct w:val="0"/>
        <w:spacing w:before="3" w:after="43" w:line="292" w:lineRule="exact"/>
        <w:ind w:left="709" w:right="397" w:hanging="425"/>
        <w:jc w:val="both"/>
        <w:textAlignment w:val="baseline"/>
        <w:rPr>
          <w:spacing w:val="7"/>
          <w:sz w:val="24"/>
          <w:szCs w:val="24"/>
        </w:rPr>
      </w:pPr>
      <w:r w:rsidRPr="001E0B46">
        <w:rPr>
          <w:sz w:val="24"/>
          <w:szCs w:val="24"/>
        </w:rPr>
        <w:t>collabora alla gestione dei flussi informativi e della documentazione delle attività assistenziali specifiche della propria area favorendone l'utilizzo a scopo gestionale e individuando potenziali ambiti di ricerca e</w:t>
      </w:r>
      <w:r w:rsidRPr="000C277A">
        <w:rPr>
          <w:spacing w:val="7"/>
          <w:sz w:val="24"/>
          <w:szCs w:val="24"/>
        </w:rPr>
        <w:t xml:space="preserve"> di sviluppo</w:t>
      </w:r>
      <w:r w:rsidR="00ED67A9">
        <w:rPr>
          <w:spacing w:val="7"/>
          <w:sz w:val="24"/>
          <w:szCs w:val="24"/>
        </w:rPr>
        <w:t>.</w:t>
      </w:r>
    </w:p>
    <w:p w:rsidR="00435F32" w:rsidRPr="000C277A" w:rsidRDefault="00435F32" w:rsidP="00435F32">
      <w:pPr>
        <w:kinsoku w:val="0"/>
        <w:overflowPunct w:val="0"/>
        <w:spacing w:before="3" w:after="43" w:line="292" w:lineRule="exact"/>
        <w:ind w:left="284" w:right="397"/>
        <w:jc w:val="both"/>
        <w:textAlignment w:val="baseline"/>
        <w:rPr>
          <w:spacing w:val="7"/>
          <w:sz w:val="24"/>
          <w:szCs w:val="24"/>
        </w:rPr>
      </w:pPr>
    </w:p>
    <w:p w:rsidR="00271D77" w:rsidRPr="0077013C" w:rsidRDefault="00271D77" w:rsidP="00435F32">
      <w:pPr>
        <w:ind w:left="284" w:right="794"/>
        <w:rPr>
          <w:b/>
          <w:sz w:val="24"/>
          <w:szCs w:val="24"/>
        </w:rPr>
      </w:pPr>
      <w:r>
        <w:rPr>
          <w:b/>
          <w:sz w:val="24"/>
          <w:szCs w:val="24"/>
        </w:rPr>
        <w:t>D</w:t>
      </w:r>
      <w:r w:rsidRPr="0077013C">
        <w:rPr>
          <w:b/>
          <w:sz w:val="24"/>
          <w:szCs w:val="24"/>
        </w:rPr>
        <w:t>ipendenza gerarchica</w:t>
      </w:r>
    </w:p>
    <w:p w:rsidR="00271D77" w:rsidRPr="000C277A" w:rsidRDefault="00271D77" w:rsidP="00435F32">
      <w:pPr>
        <w:pStyle w:val="Corpodeltesto2"/>
        <w:autoSpaceDE w:val="0"/>
        <w:autoSpaceDN w:val="0"/>
        <w:ind w:left="284" w:right="538"/>
        <w:jc w:val="both"/>
      </w:pPr>
      <w:r>
        <w:t>Dipende gerarchicamente dal Direttore UOC DPSS.</w:t>
      </w:r>
    </w:p>
    <w:p w:rsidR="00B205D8" w:rsidRPr="000C277A" w:rsidRDefault="00B205D8" w:rsidP="00AB6EB7">
      <w:pPr>
        <w:kinsoku w:val="0"/>
        <w:overflowPunct w:val="0"/>
        <w:spacing w:before="6" w:after="30" w:line="292" w:lineRule="exact"/>
        <w:ind w:left="284" w:right="397"/>
        <w:jc w:val="both"/>
        <w:textAlignment w:val="baseline"/>
        <w:rPr>
          <w:rFonts w:ascii="Arial" w:hAnsi="Arial" w:cs="Arial"/>
          <w:b/>
          <w:bCs/>
          <w:spacing w:val="-9"/>
          <w:sz w:val="22"/>
          <w:szCs w:val="22"/>
        </w:rPr>
      </w:pPr>
    </w:p>
    <w:p w:rsidR="00B205D8" w:rsidRPr="000C277A" w:rsidRDefault="00B205D8" w:rsidP="00AB6EB7">
      <w:pPr>
        <w:kinsoku w:val="0"/>
        <w:overflowPunct w:val="0"/>
        <w:spacing w:before="6" w:after="30" w:line="292" w:lineRule="exact"/>
        <w:ind w:left="284" w:right="397"/>
        <w:jc w:val="both"/>
        <w:textAlignment w:val="baseline"/>
        <w:rPr>
          <w:b/>
          <w:spacing w:val="7"/>
          <w:sz w:val="24"/>
          <w:szCs w:val="24"/>
        </w:rPr>
      </w:pPr>
      <w:r w:rsidRPr="000C277A">
        <w:rPr>
          <w:b/>
          <w:spacing w:val="7"/>
          <w:sz w:val="24"/>
          <w:szCs w:val="24"/>
        </w:rPr>
        <w:t>Relazioni funzionali</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Direttore DPSS</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Coordinamento Aziendale del Personale DPSS</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Ricerca, formazione e Sviluppo</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Programmazione e Controllo</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Responsabili di Dipartimento</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Coordinatori Professioni Sanitarie e Sociali</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Personale Infermieristico, tecnico e di supporto del dipartimento di afferenza</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Direzione Medica</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 xml:space="preserve">Direttori Dipartimento e delle strutture afferenti </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Direttore Dipartimento Emergenza Urgenza ed Area Critica e delle strutture afferenti</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UOS Sorveglianza Sanitaria dei Lavoratori</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UOC Farmacia</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UOS Servizio Prevenzione Protezione e Risk Management</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UOS Qualità Aziendale</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UOC Ingegneria Clinica</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UOC Formazione, Valutazione e Controllo strategico</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UOC ICT</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UODS Controllo do Gestione</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UOC Gestione Amministrativa e dei presidi</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Nucleo Valutazione documentazione sanitaria</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UOS Formazione Universitaria</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spacing w:val="7"/>
          <w:sz w:val="24"/>
          <w:szCs w:val="24"/>
        </w:rPr>
      </w:pPr>
      <w:r w:rsidRPr="000C277A">
        <w:rPr>
          <w:spacing w:val="7"/>
          <w:sz w:val="24"/>
          <w:szCs w:val="24"/>
        </w:rPr>
        <w:t>Controllo esternalizzazione e concessioni</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7"/>
          <w:sz w:val="24"/>
          <w:szCs w:val="24"/>
        </w:rPr>
      </w:pPr>
      <w:r w:rsidRPr="000C277A">
        <w:rPr>
          <w:bCs/>
          <w:spacing w:val="-7"/>
          <w:sz w:val="24"/>
          <w:szCs w:val="24"/>
        </w:rPr>
        <w:t>Rappresentanze Sindacali</w:t>
      </w:r>
    </w:p>
    <w:p w:rsidR="00B205D8" w:rsidRDefault="00B205D8" w:rsidP="00AB6EB7">
      <w:pPr>
        <w:pStyle w:val="Corpodeltesto2"/>
        <w:ind w:left="284" w:right="397"/>
        <w:rPr>
          <w:bCs/>
          <w:spacing w:val="-7"/>
        </w:rPr>
      </w:pPr>
    </w:p>
    <w:p w:rsidR="00FF418E" w:rsidRPr="000C277A" w:rsidRDefault="00FF418E" w:rsidP="00AB6EB7">
      <w:pPr>
        <w:pStyle w:val="Corpodeltesto2"/>
        <w:ind w:left="284" w:right="397"/>
        <w:rPr>
          <w:bCs/>
          <w:spacing w:val="-7"/>
        </w:rPr>
      </w:pPr>
    </w:p>
    <w:p w:rsidR="00B205D8" w:rsidRPr="000C277A" w:rsidRDefault="00B205D8" w:rsidP="00AB6EB7">
      <w:pPr>
        <w:ind w:left="284" w:right="397"/>
        <w:jc w:val="both"/>
        <w:rPr>
          <w:sz w:val="24"/>
        </w:rPr>
      </w:pPr>
    </w:p>
    <w:p w:rsidR="00B205D8" w:rsidRPr="000C277A" w:rsidRDefault="00B205D8" w:rsidP="00AB6EB7">
      <w:pPr>
        <w:pStyle w:val="Titolo3"/>
        <w:ind w:left="284" w:right="397"/>
      </w:pPr>
      <w:bookmarkStart w:id="68" w:name="_Toc417467125"/>
      <w:bookmarkStart w:id="69" w:name="_Toc511818625"/>
      <w:r w:rsidRPr="000C277A">
        <w:t>Responsabile DIPARTIMENTO MATERNO-INFANTILE E PEDIATRICO</w:t>
      </w:r>
      <w:bookmarkEnd w:id="68"/>
      <w:bookmarkEnd w:id="69"/>
    </w:p>
    <w:p w:rsidR="00B205D8" w:rsidRPr="000C277A" w:rsidRDefault="00B205D8" w:rsidP="00AB6EB7">
      <w:pPr>
        <w:pStyle w:val="mq"/>
        <w:ind w:left="284" w:right="397"/>
        <w:rPr>
          <w:rFonts w:ascii="Times New Roman" w:hAnsi="Times New Roman"/>
        </w:rPr>
      </w:pPr>
      <w:r w:rsidRPr="000C277A">
        <w:rPr>
          <w:rFonts w:ascii="Times New Roman" w:hAnsi="Times New Roman"/>
        </w:rPr>
        <w:t>Dott.ssa Patrizia Ghilardi</w:t>
      </w:r>
    </w:p>
    <w:p w:rsidR="00B205D8" w:rsidRPr="000C277A" w:rsidRDefault="00B205D8" w:rsidP="00AB6EB7">
      <w:pPr>
        <w:pStyle w:val="mq"/>
        <w:ind w:left="284" w:right="397"/>
        <w:rPr>
          <w:rFonts w:ascii="Times New Roman" w:hAnsi="Times New Roman"/>
        </w:rPr>
      </w:pPr>
      <w:r w:rsidRPr="000C277A">
        <w:rPr>
          <w:rFonts w:ascii="Times New Roman" w:hAnsi="Times New Roman"/>
        </w:rPr>
        <w:t>Tel.035/2673160 – Cell. Aziendale 21933</w:t>
      </w:r>
      <w:r w:rsidRPr="000C277A">
        <w:rPr>
          <w:rFonts w:ascii="Times New Roman" w:hAnsi="Times New Roman"/>
        </w:rPr>
        <w:tab/>
      </w:r>
      <w:r w:rsidRPr="000C277A">
        <w:rPr>
          <w:rFonts w:ascii="Times New Roman" w:hAnsi="Times New Roman"/>
        </w:rPr>
        <w:tab/>
        <w:t>E-mail: pghilardi@asst-pg23.it</w:t>
      </w:r>
    </w:p>
    <w:p w:rsidR="00B205D8" w:rsidRPr="000C277A" w:rsidRDefault="00B205D8" w:rsidP="00AB6EB7">
      <w:pPr>
        <w:ind w:left="284" w:right="397"/>
      </w:pPr>
    </w:p>
    <w:p w:rsidR="00B205D8" w:rsidRPr="000C277A" w:rsidRDefault="00B205D8" w:rsidP="00AB6EB7">
      <w:pPr>
        <w:ind w:left="284" w:right="397"/>
        <w:rPr>
          <w:b/>
          <w:sz w:val="24"/>
          <w:szCs w:val="24"/>
        </w:rPr>
      </w:pPr>
      <w:r w:rsidRPr="000C277A">
        <w:rPr>
          <w:b/>
          <w:sz w:val="24"/>
          <w:szCs w:val="24"/>
        </w:rPr>
        <w:t>Mission</w:t>
      </w:r>
    </w:p>
    <w:p w:rsidR="00B205D8" w:rsidRPr="000C277A" w:rsidRDefault="00B205D8" w:rsidP="00AB6EB7">
      <w:pPr>
        <w:kinsoku w:val="0"/>
        <w:overflowPunct w:val="0"/>
        <w:spacing w:before="2" w:after="39" w:line="293" w:lineRule="exact"/>
        <w:ind w:left="284" w:right="397"/>
        <w:jc w:val="both"/>
        <w:textAlignment w:val="baseline"/>
        <w:rPr>
          <w:bCs/>
          <w:spacing w:val="-7"/>
          <w:sz w:val="24"/>
          <w:szCs w:val="24"/>
        </w:rPr>
      </w:pPr>
      <w:r w:rsidRPr="000C277A">
        <w:rPr>
          <w:bCs/>
          <w:spacing w:val="-7"/>
          <w:sz w:val="24"/>
          <w:szCs w:val="24"/>
        </w:rPr>
        <w:t>La figura di Responsabile del Dipartimento materno-infantile e pediatrico contribuisce alla gestione dei processi assistenziali concorrendo al perseguimento della mission aziendale nell'area specifica della tutela della salute della donna, della maternità e della paternità, della salute dei bambini e degli adolescenti, operando in un sistema organizzativo caratterizzato dalla massima integrazione, qualità, l'efficacia e l'efficienza tecnico-organizzativa, ai fini del perseguimento di livelli assistenziali appropriati ed uniformi, tenendo anche conto degli aspetti culturali, etici e sociali di una società multietnica.</w:t>
      </w:r>
    </w:p>
    <w:p w:rsidR="00B205D8" w:rsidRPr="00FF418E" w:rsidRDefault="00B205D8" w:rsidP="00AB6EB7">
      <w:pPr>
        <w:kinsoku w:val="0"/>
        <w:overflowPunct w:val="0"/>
        <w:spacing w:line="292" w:lineRule="exact"/>
        <w:ind w:left="284" w:right="397"/>
        <w:jc w:val="both"/>
        <w:textAlignment w:val="baseline"/>
        <w:rPr>
          <w:bCs/>
          <w:spacing w:val="-7"/>
          <w:sz w:val="24"/>
          <w:szCs w:val="24"/>
        </w:rPr>
      </w:pPr>
      <w:r w:rsidRPr="00FF418E">
        <w:rPr>
          <w:bCs/>
          <w:spacing w:val="-7"/>
          <w:sz w:val="24"/>
          <w:szCs w:val="24"/>
        </w:rPr>
        <w:t xml:space="preserve">Collabora al governo assistenziale nelle sue diverse componenti e concorre al perseguimento della mission aziendale. Facilita l'integrazione organizzativa e funzionale delle risorse all'interno della programmazione e del governo delle attività assicurando la pianificazione, la definizione e l'erogazione dei percorsi tecnico-assistenziali garantiti dalle professioni </w:t>
      </w:r>
      <w:r w:rsidRPr="000C277A">
        <w:rPr>
          <w:bCs/>
          <w:spacing w:val="-7"/>
          <w:sz w:val="24"/>
          <w:szCs w:val="24"/>
        </w:rPr>
        <w:t>sanitarie e sociali e dagli operatori di supporto nelle diverse strutture aziendali, secondo criteri uniformi modulati in base alle diverse esigenze al fine di garantire appropriatezza organizzativa e impiego ottimale delle risorse disponibili, con particolare riguardo al monitoraggio degli esiti, alla qualità e alla continuità delle cure.</w:t>
      </w:r>
    </w:p>
    <w:p w:rsidR="00B205D8" w:rsidRPr="000C277A" w:rsidRDefault="00B205D8" w:rsidP="00AB6EB7">
      <w:pPr>
        <w:ind w:left="284" w:right="397"/>
        <w:rPr>
          <w:sz w:val="24"/>
          <w:szCs w:val="24"/>
        </w:rPr>
      </w:pPr>
    </w:p>
    <w:p w:rsidR="00B205D8" w:rsidRPr="000C277A" w:rsidRDefault="00B205D8" w:rsidP="00AB6EB7">
      <w:pPr>
        <w:ind w:left="284" w:right="397"/>
        <w:rPr>
          <w:b/>
          <w:sz w:val="24"/>
          <w:szCs w:val="24"/>
        </w:rPr>
      </w:pPr>
      <w:r w:rsidRPr="000C277A">
        <w:rPr>
          <w:b/>
          <w:sz w:val="24"/>
          <w:szCs w:val="24"/>
        </w:rPr>
        <w:t>Responsabilità</w:t>
      </w:r>
    </w:p>
    <w:p w:rsidR="00B205D8" w:rsidRPr="000C277A" w:rsidRDefault="00B205D8" w:rsidP="00AB6EB7">
      <w:pPr>
        <w:kinsoku w:val="0"/>
        <w:overflowPunct w:val="0"/>
        <w:spacing w:after="34" w:line="292" w:lineRule="exact"/>
        <w:ind w:left="284" w:right="397"/>
        <w:jc w:val="both"/>
        <w:textAlignment w:val="baseline"/>
        <w:rPr>
          <w:bCs/>
          <w:sz w:val="24"/>
          <w:szCs w:val="24"/>
        </w:rPr>
      </w:pPr>
      <w:r w:rsidRPr="000C277A">
        <w:rPr>
          <w:bCs/>
          <w:sz w:val="24"/>
          <w:szCs w:val="24"/>
        </w:rPr>
        <w:t>Garantire nell'area di riferimento il supporto gestionale e funzionale necessario a favorire le condizioni di appropriata gestione ed integrazione del personale e dei processi specifici di settore, all'interno delle disposizioni di natura normativa, in particolare della L.R. 23/2015, delle disposizioni deontologiche, degli obiettivi e degli indirizzi direzionali.</w:t>
      </w:r>
    </w:p>
    <w:p w:rsidR="00B205D8" w:rsidRPr="00C208BD" w:rsidRDefault="00B205D8" w:rsidP="00AB6EB7">
      <w:pPr>
        <w:kinsoku w:val="0"/>
        <w:overflowPunct w:val="0"/>
        <w:spacing w:before="6" w:after="31" w:line="293" w:lineRule="exact"/>
        <w:ind w:left="284" w:right="397"/>
        <w:jc w:val="both"/>
        <w:textAlignment w:val="baseline"/>
        <w:rPr>
          <w:bCs/>
          <w:sz w:val="24"/>
          <w:szCs w:val="24"/>
        </w:rPr>
      </w:pPr>
      <w:r w:rsidRPr="00C208BD">
        <w:rPr>
          <w:bCs/>
          <w:sz w:val="24"/>
          <w:szCs w:val="24"/>
        </w:rPr>
        <w:t>Sostenere ed ottimizzare i processi di valutazione e sviluppo delle competenze professionali con particolare riferimento agli elementi dei sistemi qualità e risk management, all'appropriata documentazione delle professioni sanitarie e sociali, alla promozione di progetti formativi che rispondano ai bisogni di evoluzione organizzativa e clinica di settore e alle attività progettuali e di ricerca all'interno degli indirizzi aziendali e di valutazione costo-efficacia.</w:t>
      </w:r>
    </w:p>
    <w:p w:rsidR="00B205D8" w:rsidRPr="000C277A" w:rsidRDefault="00B205D8" w:rsidP="00AB6EB7">
      <w:pPr>
        <w:ind w:left="284" w:right="397"/>
        <w:rPr>
          <w:sz w:val="24"/>
          <w:szCs w:val="24"/>
        </w:rPr>
      </w:pPr>
    </w:p>
    <w:p w:rsidR="00B205D8" w:rsidRPr="000C277A" w:rsidRDefault="00B205D8" w:rsidP="00AB6EB7">
      <w:pPr>
        <w:ind w:left="284" w:right="397"/>
        <w:rPr>
          <w:b/>
          <w:sz w:val="24"/>
          <w:szCs w:val="24"/>
        </w:rPr>
      </w:pPr>
      <w:r w:rsidRPr="000C277A">
        <w:rPr>
          <w:b/>
          <w:sz w:val="24"/>
          <w:szCs w:val="24"/>
        </w:rPr>
        <w:t>Principali attività</w:t>
      </w:r>
    </w:p>
    <w:p w:rsidR="00B205D8" w:rsidRPr="000C277A" w:rsidRDefault="00ED451D" w:rsidP="002B3C40">
      <w:pPr>
        <w:numPr>
          <w:ilvl w:val="0"/>
          <w:numId w:val="37"/>
        </w:numPr>
        <w:kinsoku w:val="0"/>
        <w:overflowPunct w:val="0"/>
        <w:spacing w:before="38" w:after="34" w:line="254" w:lineRule="exact"/>
        <w:ind w:left="709" w:right="397" w:hanging="425"/>
        <w:textAlignment w:val="baseline"/>
        <w:rPr>
          <w:bCs/>
          <w:spacing w:val="-4"/>
          <w:sz w:val="24"/>
          <w:szCs w:val="24"/>
        </w:rPr>
      </w:pPr>
      <w:r>
        <w:rPr>
          <w:bCs/>
          <w:spacing w:val="-4"/>
          <w:sz w:val="24"/>
          <w:szCs w:val="24"/>
        </w:rPr>
        <w:t>P</w:t>
      </w:r>
      <w:r w:rsidR="00B205D8" w:rsidRPr="000C277A">
        <w:rPr>
          <w:bCs/>
          <w:spacing w:val="-4"/>
          <w:sz w:val="24"/>
          <w:szCs w:val="24"/>
        </w:rPr>
        <w:t>romuove e implementa percorsi innovativi a livello territoriale per la gestione di utenti fragili e/o cronici</w:t>
      </w:r>
      <w:r>
        <w:rPr>
          <w:bCs/>
          <w:spacing w:val="-4"/>
          <w:sz w:val="24"/>
          <w:szCs w:val="24"/>
        </w:rPr>
        <w:t>;</w:t>
      </w:r>
    </w:p>
    <w:p w:rsidR="00B205D8" w:rsidRPr="000C277A" w:rsidRDefault="00B205D8" w:rsidP="002B3C40">
      <w:pPr>
        <w:numPr>
          <w:ilvl w:val="0"/>
          <w:numId w:val="37"/>
        </w:numPr>
        <w:kinsoku w:val="0"/>
        <w:overflowPunct w:val="0"/>
        <w:spacing w:before="3" w:after="29" w:line="293" w:lineRule="exact"/>
        <w:ind w:left="709" w:right="397" w:hanging="425"/>
        <w:jc w:val="both"/>
        <w:textAlignment w:val="baseline"/>
        <w:rPr>
          <w:bCs/>
          <w:spacing w:val="-4"/>
          <w:sz w:val="24"/>
          <w:szCs w:val="24"/>
        </w:rPr>
      </w:pPr>
      <w:r w:rsidRPr="000C277A">
        <w:rPr>
          <w:bCs/>
          <w:spacing w:val="-4"/>
          <w:sz w:val="24"/>
          <w:szCs w:val="24"/>
        </w:rPr>
        <w:t>partecipa al processo di budget, concorre alla definizione degli obiettivi da perseguire all'interno dell'area di competenza in conformità con gli indirizzi direzionali ed in integrazione con coordinatori e direttori, collabora alla predisposizione delle condizioni per il loro raggiungimento e alla valutazione dei risultati conseguiti</w:t>
      </w:r>
      <w:r w:rsidR="00ED451D">
        <w:rPr>
          <w:bCs/>
          <w:spacing w:val="-4"/>
          <w:sz w:val="24"/>
          <w:szCs w:val="24"/>
        </w:rPr>
        <w:t>;</w:t>
      </w:r>
    </w:p>
    <w:p w:rsidR="00B205D8" w:rsidRPr="002B3C40" w:rsidRDefault="00B205D8" w:rsidP="002B3C40">
      <w:pPr>
        <w:numPr>
          <w:ilvl w:val="0"/>
          <w:numId w:val="37"/>
        </w:numPr>
        <w:kinsoku w:val="0"/>
        <w:overflowPunct w:val="0"/>
        <w:spacing w:before="3" w:after="29" w:line="293" w:lineRule="exact"/>
        <w:ind w:left="709" w:right="397" w:hanging="425"/>
        <w:jc w:val="both"/>
        <w:textAlignment w:val="baseline"/>
        <w:rPr>
          <w:bCs/>
          <w:spacing w:val="-4"/>
          <w:sz w:val="24"/>
          <w:szCs w:val="24"/>
        </w:rPr>
      </w:pPr>
      <w:r w:rsidRPr="002B3C40">
        <w:rPr>
          <w:bCs/>
          <w:spacing w:val="-4"/>
          <w:sz w:val="24"/>
          <w:szCs w:val="24"/>
        </w:rPr>
        <w:t>gestisce il personale attraverso la programmazione e il coordinamento delle risorse garantendone il migliore impiego nei processi pianificandone il fabbisogno, valutando e valorizzando le competenze professionali, promuovendo l'integrazione intra ed interprofessionale e gestendo i programmi di accoglienza e di inserimento del personale al fine di assicurare l'omogenea organizzazione e l'ottimizzazione delle attività dell'area di competenza</w:t>
      </w:r>
      <w:r w:rsidR="00ED451D" w:rsidRPr="002B3C40">
        <w:rPr>
          <w:bCs/>
          <w:spacing w:val="-4"/>
          <w:sz w:val="24"/>
          <w:szCs w:val="24"/>
        </w:rPr>
        <w:t>;</w:t>
      </w:r>
    </w:p>
    <w:p w:rsidR="00B205D8" w:rsidRPr="002B3C40" w:rsidRDefault="00B205D8" w:rsidP="002B3C40">
      <w:pPr>
        <w:numPr>
          <w:ilvl w:val="0"/>
          <w:numId w:val="37"/>
        </w:numPr>
        <w:kinsoku w:val="0"/>
        <w:overflowPunct w:val="0"/>
        <w:spacing w:after="37" w:line="292" w:lineRule="exact"/>
        <w:ind w:left="709" w:right="397" w:hanging="425"/>
        <w:jc w:val="both"/>
        <w:textAlignment w:val="baseline"/>
        <w:rPr>
          <w:bCs/>
          <w:spacing w:val="-4"/>
          <w:sz w:val="24"/>
          <w:szCs w:val="24"/>
        </w:rPr>
      </w:pPr>
      <w:r w:rsidRPr="002B3C40">
        <w:rPr>
          <w:bCs/>
          <w:spacing w:val="-4"/>
          <w:sz w:val="24"/>
          <w:szCs w:val="24"/>
        </w:rPr>
        <w:t>collabora alla promozione e allo sviluppo di progettualità organizzative innovative coerenti con le indicazioni legislative e gli indirizzi direzionali, fondate sui principi indicati dalla letteratura, orientate dagli elementi dei sistemi qualità e risk management e finalizzate all'introduzione di innovazioni e sviluppi economicamente sostenibili</w:t>
      </w:r>
      <w:r w:rsidR="00ED451D" w:rsidRPr="002B3C40">
        <w:rPr>
          <w:bCs/>
          <w:spacing w:val="-4"/>
          <w:sz w:val="24"/>
          <w:szCs w:val="24"/>
        </w:rPr>
        <w:t>;</w:t>
      </w:r>
    </w:p>
    <w:p w:rsidR="00B205D8" w:rsidRPr="002B3C40" w:rsidRDefault="00B205D8" w:rsidP="002B3C40">
      <w:pPr>
        <w:numPr>
          <w:ilvl w:val="0"/>
          <w:numId w:val="37"/>
        </w:numPr>
        <w:kinsoku w:val="0"/>
        <w:overflowPunct w:val="0"/>
        <w:spacing w:after="43" w:line="292" w:lineRule="exact"/>
        <w:ind w:left="709" w:right="397" w:hanging="425"/>
        <w:jc w:val="both"/>
        <w:textAlignment w:val="baseline"/>
        <w:rPr>
          <w:bCs/>
          <w:spacing w:val="-4"/>
          <w:sz w:val="24"/>
          <w:szCs w:val="24"/>
        </w:rPr>
      </w:pPr>
      <w:r w:rsidRPr="002B3C40">
        <w:rPr>
          <w:bCs/>
          <w:spacing w:val="-4"/>
          <w:sz w:val="24"/>
          <w:szCs w:val="24"/>
        </w:rPr>
        <w:t>collabora nell'analisi del fabbisogno formativo, nella definizione dei piani formativi e nella promozione e realizzazione di eventi di formazione e aggiornamento del personale afferente in coerenza con gli obiettivi aziendali, con le necessità del contesto e gli sviluppi delle competenze professionali</w:t>
      </w:r>
      <w:r w:rsidR="00ED451D" w:rsidRPr="002B3C40">
        <w:rPr>
          <w:bCs/>
          <w:spacing w:val="-4"/>
          <w:sz w:val="24"/>
          <w:szCs w:val="24"/>
        </w:rPr>
        <w:t>;</w:t>
      </w:r>
    </w:p>
    <w:p w:rsidR="00B205D8" w:rsidRPr="002B3C40" w:rsidRDefault="00B205D8" w:rsidP="002B3C40">
      <w:pPr>
        <w:numPr>
          <w:ilvl w:val="0"/>
          <w:numId w:val="37"/>
        </w:numPr>
        <w:kinsoku w:val="0"/>
        <w:overflowPunct w:val="0"/>
        <w:spacing w:after="37" w:line="291" w:lineRule="exact"/>
        <w:ind w:left="709" w:right="397" w:hanging="425"/>
        <w:jc w:val="both"/>
        <w:textAlignment w:val="baseline"/>
        <w:rPr>
          <w:bCs/>
          <w:spacing w:val="-4"/>
          <w:sz w:val="24"/>
          <w:szCs w:val="24"/>
        </w:rPr>
      </w:pPr>
      <w:r w:rsidRPr="002B3C40">
        <w:rPr>
          <w:bCs/>
          <w:spacing w:val="-4"/>
          <w:sz w:val="24"/>
          <w:szCs w:val="24"/>
        </w:rPr>
        <w:t>collabora alla gestione dei flussi informativi e della documentazione delle attività assistenziali specifiche della propria area favorendone l'utilizzo a scopo gestionale e individuando potenziali ambiti di ricerca e di sviluppo</w:t>
      </w:r>
      <w:r w:rsidR="00ED451D" w:rsidRPr="002B3C40">
        <w:rPr>
          <w:bCs/>
          <w:spacing w:val="-4"/>
          <w:sz w:val="24"/>
          <w:szCs w:val="24"/>
        </w:rPr>
        <w:t>;</w:t>
      </w:r>
    </w:p>
    <w:p w:rsidR="00B205D8" w:rsidRPr="000C277A" w:rsidRDefault="00B205D8" w:rsidP="00AB6EB7">
      <w:pPr>
        <w:numPr>
          <w:ilvl w:val="0"/>
          <w:numId w:val="37"/>
        </w:numPr>
        <w:kinsoku w:val="0"/>
        <w:overflowPunct w:val="0"/>
        <w:spacing w:before="38" w:after="34" w:line="254" w:lineRule="exact"/>
        <w:ind w:left="284" w:right="397" w:firstLine="0"/>
        <w:textAlignment w:val="baseline"/>
        <w:rPr>
          <w:bCs/>
          <w:spacing w:val="-4"/>
          <w:sz w:val="24"/>
          <w:szCs w:val="24"/>
        </w:rPr>
      </w:pPr>
      <w:r w:rsidRPr="000C277A">
        <w:rPr>
          <w:bCs/>
          <w:spacing w:val="-4"/>
          <w:sz w:val="24"/>
          <w:szCs w:val="24"/>
        </w:rPr>
        <w:t>mantiene rapporti funzionali ed all’interno della RIMI (rete integrata Materno Infantile)</w:t>
      </w:r>
      <w:r w:rsidR="00ED451D">
        <w:rPr>
          <w:bCs/>
          <w:spacing w:val="-4"/>
          <w:sz w:val="24"/>
          <w:szCs w:val="24"/>
        </w:rPr>
        <w:t>;</w:t>
      </w:r>
    </w:p>
    <w:p w:rsidR="00B205D8" w:rsidRPr="000C277A" w:rsidRDefault="00B205D8" w:rsidP="00AB6EB7">
      <w:pPr>
        <w:numPr>
          <w:ilvl w:val="0"/>
          <w:numId w:val="37"/>
        </w:numPr>
        <w:kinsoku w:val="0"/>
        <w:overflowPunct w:val="0"/>
        <w:spacing w:before="43" w:after="34" w:line="254" w:lineRule="exact"/>
        <w:ind w:left="284" w:right="397" w:firstLine="0"/>
        <w:textAlignment w:val="baseline"/>
        <w:rPr>
          <w:bCs/>
          <w:spacing w:val="-4"/>
          <w:sz w:val="24"/>
          <w:szCs w:val="24"/>
        </w:rPr>
      </w:pPr>
      <w:r w:rsidRPr="000C277A">
        <w:rPr>
          <w:bCs/>
          <w:spacing w:val="-4"/>
          <w:sz w:val="24"/>
          <w:szCs w:val="24"/>
        </w:rPr>
        <w:t>collabora nella implementazione delle indicazioni regionali e di ATS nell’ambito del percorso nascita</w:t>
      </w:r>
      <w:r w:rsidR="00ED451D">
        <w:rPr>
          <w:bCs/>
          <w:spacing w:val="-4"/>
          <w:sz w:val="24"/>
          <w:szCs w:val="24"/>
        </w:rPr>
        <w:t>;</w:t>
      </w:r>
    </w:p>
    <w:p w:rsidR="00B205D8" w:rsidRPr="000C277A" w:rsidRDefault="00ED451D" w:rsidP="00AB6EB7">
      <w:pPr>
        <w:numPr>
          <w:ilvl w:val="0"/>
          <w:numId w:val="37"/>
        </w:numPr>
        <w:kinsoku w:val="0"/>
        <w:overflowPunct w:val="0"/>
        <w:spacing w:after="37" w:line="293" w:lineRule="exact"/>
        <w:ind w:left="284" w:right="397" w:firstLine="0"/>
        <w:jc w:val="both"/>
        <w:textAlignment w:val="baseline"/>
        <w:rPr>
          <w:bCs/>
          <w:spacing w:val="-4"/>
          <w:sz w:val="24"/>
          <w:szCs w:val="24"/>
        </w:rPr>
      </w:pPr>
      <w:r>
        <w:rPr>
          <w:bCs/>
          <w:spacing w:val="-4"/>
          <w:sz w:val="24"/>
          <w:szCs w:val="24"/>
        </w:rPr>
        <w:t>p</w:t>
      </w:r>
      <w:r w:rsidR="00B205D8" w:rsidRPr="000C277A">
        <w:rPr>
          <w:bCs/>
          <w:spacing w:val="-4"/>
          <w:sz w:val="24"/>
          <w:szCs w:val="24"/>
        </w:rPr>
        <w:t>ropone azioni per la promozione e il sostegno dell'allattamento materno</w:t>
      </w:r>
      <w:r>
        <w:rPr>
          <w:bCs/>
          <w:spacing w:val="-4"/>
          <w:sz w:val="24"/>
          <w:szCs w:val="24"/>
        </w:rPr>
        <w:t>.</w:t>
      </w:r>
    </w:p>
    <w:p w:rsidR="00B205D8" w:rsidRDefault="00B205D8" w:rsidP="00AB6EB7">
      <w:pPr>
        <w:kinsoku w:val="0"/>
        <w:overflowPunct w:val="0"/>
        <w:spacing w:before="43" w:after="34" w:line="254" w:lineRule="exact"/>
        <w:ind w:left="284" w:right="397"/>
        <w:textAlignment w:val="baseline"/>
        <w:rPr>
          <w:bCs/>
          <w:spacing w:val="-4"/>
          <w:sz w:val="24"/>
          <w:szCs w:val="24"/>
        </w:rPr>
      </w:pPr>
    </w:p>
    <w:p w:rsidR="00435F32" w:rsidRPr="0077013C" w:rsidRDefault="00435F32" w:rsidP="00435F32">
      <w:pPr>
        <w:ind w:left="284" w:right="794"/>
        <w:rPr>
          <w:b/>
          <w:sz w:val="24"/>
          <w:szCs w:val="24"/>
        </w:rPr>
      </w:pPr>
      <w:r>
        <w:rPr>
          <w:b/>
          <w:sz w:val="24"/>
          <w:szCs w:val="24"/>
        </w:rPr>
        <w:t>D</w:t>
      </w:r>
      <w:r w:rsidRPr="0077013C">
        <w:rPr>
          <w:b/>
          <w:sz w:val="24"/>
          <w:szCs w:val="24"/>
        </w:rPr>
        <w:t>ipendenza gerarchica</w:t>
      </w:r>
    </w:p>
    <w:p w:rsidR="00435F32" w:rsidRPr="000C277A" w:rsidRDefault="00435F32" w:rsidP="00435F32">
      <w:pPr>
        <w:pStyle w:val="Corpodeltesto2"/>
        <w:autoSpaceDE w:val="0"/>
        <w:autoSpaceDN w:val="0"/>
        <w:ind w:left="284" w:right="538"/>
        <w:jc w:val="both"/>
      </w:pPr>
      <w:r>
        <w:t>Dipende gerarchicamente dal Direttore UOC DPSS.</w:t>
      </w:r>
    </w:p>
    <w:p w:rsidR="00435F32" w:rsidRPr="000C277A" w:rsidRDefault="00435F32" w:rsidP="00435F32">
      <w:pPr>
        <w:kinsoku w:val="0"/>
        <w:overflowPunct w:val="0"/>
        <w:spacing w:before="6" w:after="30" w:line="292" w:lineRule="exact"/>
        <w:ind w:left="284" w:right="397"/>
        <w:jc w:val="both"/>
        <w:textAlignment w:val="baseline"/>
        <w:rPr>
          <w:rFonts w:ascii="Arial" w:hAnsi="Arial" w:cs="Arial"/>
          <w:b/>
          <w:bCs/>
          <w:spacing w:val="-9"/>
          <w:sz w:val="22"/>
          <w:szCs w:val="22"/>
        </w:rPr>
      </w:pPr>
    </w:p>
    <w:p w:rsidR="00B205D8" w:rsidRPr="000C277A" w:rsidRDefault="00B205D8" w:rsidP="00AB6EB7">
      <w:pPr>
        <w:kinsoku w:val="0"/>
        <w:overflowPunct w:val="0"/>
        <w:spacing w:before="43" w:after="34" w:line="254" w:lineRule="exact"/>
        <w:ind w:left="284" w:right="397"/>
        <w:textAlignment w:val="baseline"/>
        <w:rPr>
          <w:b/>
          <w:bCs/>
          <w:spacing w:val="-4"/>
          <w:sz w:val="24"/>
          <w:szCs w:val="24"/>
        </w:rPr>
      </w:pPr>
      <w:r w:rsidRPr="000C277A">
        <w:rPr>
          <w:b/>
          <w:bCs/>
          <w:spacing w:val="-4"/>
          <w:sz w:val="24"/>
          <w:szCs w:val="24"/>
        </w:rPr>
        <w:t>Relazioni Funzionali</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Direttore DPSS</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Coordinamento Aziendale del Personale DPSS</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DPSS Ricerca, Formazione e Sviluppo</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Responsabili di Dipartimento</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Coordinatori Professioni Sanitarie e Sociali</w:t>
      </w:r>
    </w:p>
    <w:p w:rsidR="00B205D8" w:rsidRPr="000C277A" w:rsidRDefault="00B205D8" w:rsidP="005E16A9">
      <w:pPr>
        <w:numPr>
          <w:ilvl w:val="0"/>
          <w:numId w:val="36"/>
        </w:numPr>
        <w:kinsoku w:val="0"/>
        <w:overflowPunct w:val="0"/>
        <w:spacing w:before="6" w:after="30" w:line="292" w:lineRule="exact"/>
        <w:ind w:left="709" w:right="397" w:hanging="425"/>
        <w:jc w:val="both"/>
        <w:textAlignment w:val="baseline"/>
        <w:rPr>
          <w:bCs/>
          <w:spacing w:val="-6"/>
          <w:sz w:val="24"/>
          <w:szCs w:val="24"/>
        </w:rPr>
      </w:pPr>
      <w:r w:rsidRPr="000C277A">
        <w:rPr>
          <w:bCs/>
          <w:spacing w:val="-6"/>
          <w:sz w:val="24"/>
          <w:szCs w:val="24"/>
        </w:rPr>
        <w:t>Personale Infermieristico, ostetrico, tecnico, riabilitativo e di supporto dei dipartimento materno infantile e pediatrico</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Direzione Medica</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Direttori Dipartimento Materno Infantile e Pediatrico e delle strutture afferenti</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Direttore Dipartimento Emergenza Urgenza ed Area Critica e delle strutture afferenti</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Direttori UOC Presst</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UOS Sorveglianza Sanitaria dei Lavoratori</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UOC Farmacia</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UOS Servizio Prevenzione Protezione e Risk Management</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UOS Qualità Aziendale</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UOC Ingegneria Clinica</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UOC Formazione, Valutazione e Controllo strategico</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UOC ICT</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UODS Controllo do Gestione</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UOC Gestione Amministrativa e dei presidi</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Nucleo Valutazione documentazione sanitaria</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UOS Formazione Universitaria</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Controllo esternalizzazione e concessioni</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ATS</w:t>
      </w:r>
    </w:p>
    <w:p w:rsidR="00B205D8" w:rsidRPr="000C277A"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Associazioni Volontariato</w:t>
      </w:r>
    </w:p>
    <w:p w:rsidR="009604F3" w:rsidRPr="00791E6B" w:rsidRDefault="00B205D8" w:rsidP="00AB6EB7">
      <w:pPr>
        <w:numPr>
          <w:ilvl w:val="0"/>
          <w:numId w:val="36"/>
        </w:numPr>
        <w:kinsoku w:val="0"/>
        <w:overflowPunct w:val="0"/>
        <w:spacing w:before="6" w:after="30" w:line="292" w:lineRule="exact"/>
        <w:ind w:left="284" w:right="397" w:firstLine="0"/>
        <w:jc w:val="both"/>
        <w:textAlignment w:val="baseline"/>
        <w:rPr>
          <w:bCs/>
          <w:spacing w:val="-6"/>
          <w:sz w:val="24"/>
          <w:szCs w:val="24"/>
        </w:rPr>
      </w:pPr>
      <w:r w:rsidRPr="000C277A">
        <w:rPr>
          <w:bCs/>
          <w:spacing w:val="-6"/>
          <w:sz w:val="24"/>
          <w:szCs w:val="24"/>
        </w:rPr>
        <w:t>Rappresentanze Sindacali</w:t>
      </w:r>
    </w:p>
    <w:p w:rsidR="009477F0" w:rsidRPr="000C277A" w:rsidRDefault="009477F0" w:rsidP="00AB6EB7">
      <w:pPr>
        <w:pStyle w:val="Titolo3"/>
        <w:ind w:left="284" w:right="397"/>
        <w:rPr>
          <w:snapToGrid w:val="0"/>
        </w:rPr>
      </w:pPr>
    </w:p>
    <w:p w:rsidR="00B205D8" w:rsidRPr="000C277A" w:rsidRDefault="00B205D8" w:rsidP="00AB6EB7">
      <w:pPr>
        <w:ind w:left="284" w:right="397"/>
      </w:pPr>
    </w:p>
    <w:p w:rsidR="009477F0" w:rsidRPr="000C277A" w:rsidRDefault="00840D42" w:rsidP="00AB6EB7">
      <w:pPr>
        <w:pStyle w:val="Titolo3"/>
        <w:ind w:left="284" w:right="397"/>
      </w:pPr>
      <w:bookmarkStart w:id="70" w:name="_Toc511818626"/>
      <w:bookmarkStart w:id="71" w:name="_Toc417467113"/>
      <w:r w:rsidRPr="000C277A">
        <w:t xml:space="preserve">Responsabile DPSS </w:t>
      </w:r>
      <w:r w:rsidR="00823AC2" w:rsidRPr="000C277A">
        <w:t>PROCESSI SOCIOASSISTENZIALI TERRITORI</w:t>
      </w:r>
      <w:r w:rsidR="00037514" w:rsidRPr="000C277A">
        <w:t>A</w:t>
      </w:r>
      <w:r w:rsidR="00823AC2" w:rsidRPr="000C277A">
        <w:t>LI</w:t>
      </w:r>
      <w:bookmarkEnd w:id="70"/>
      <w:r w:rsidR="00823AC2" w:rsidRPr="000C277A">
        <w:t xml:space="preserve"> </w:t>
      </w:r>
      <w:bookmarkEnd w:id="71"/>
    </w:p>
    <w:p w:rsidR="009477F0" w:rsidRPr="000C277A" w:rsidRDefault="009477F0" w:rsidP="00AB6EB7">
      <w:pPr>
        <w:pStyle w:val="Corpodeltesto2"/>
        <w:ind w:left="284" w:right="397"/>
      </w:pPr>
      <w:r w:rsidRPr="000C277A">
        <w:t>Dr.ssa Cristina Caldara</w:t>
      </w:r>
    </w:p>
    <w:p w:rsidR="009477F0" w:rsidRPr="000C277A" w:rsidRDefault="009477F0" w:rsidP="00AB6EB7">
      <w:pPr>
        <w:pStyle w:val="Corpodeltesto2"/>
        <w:ind w:left="284" w:right="397"/>
      </w:pPr>
      <w:r w:rsidRPr="000C277A">
        <w:t>Tel. 035</w:t>
      </w:r>
      <w:r w:rsidR="00285386" w:rsidRPr="000C277A">
        <w:t>/</w:t>
      </w:r>
      <w:r w:rsidRPr="000C277A">
        <w:t>2673693</w:t>
      </w:r>
      <w:r w:rsidR="00840D42" w:rsidRPr="000C277A">
        <w:t xml:space="preserve">  </w:t>
      </w:r>
      <w:r w:rsidRPr="000C277A">
        <w:t xml:space="preserve"> Cell. Aziendale </w:t>
      </w:r>
      <w:r w:rsidR="00285386" w:rsidRPr="000C277A">
        <w:t>21867</w:t>
      </w:r>
      <w:r w:rsidR="00285386" w:rsidRPr="000C277A">
        <w:tab/>
      </w:r>
      <w:r w:rsidR="00285386" w:rsidRPr="000C277A">
        <w:tab/>
        <w:t>E-mail: ccaldara@asst-pg23.it</w:t>
      </w:r>
    </w:p>
    <w:p w:rsidR="009477F0" w:rsidRPr="000C277A" w:rsidRDefault="009477F0" w:rsidP="00AB6EB7">
      <w:pPr>
        <w:pStyle w:val="Corpodeltesto2"/>
        <w:autoSpaceDE w:val="0"/>
        <w:autoSpaceDN w:val="0"/>
        <w:ind w:left="284" w:right="397"/>
        <w:jc w:val="both"/>
        <w:rPr>
          <w:b/>
        </w:rPr>
      </w:pPr>
    </w:p>
    <w:p w:rsidR="00840D42" w:rsidRPr="000C277A" w:rsidRDefault="00840D42" w:rsidP="00AB6EB7">
      <w:pPr>
        <w:pStyle w:val="Corpodeltesto2"/>
        <w:autoSpaceDE w:val="0"/>
        <w:autoSpaceDN w:val="0"/>
        <w:ind w:left="284" w:right="397"/>
        <w:jc w:val="both"/>
        <w:rPr>
          <w:b/>
        </w:rPr>
      </w:pPr>
      <w:r w:rsidRPr="000C277A">
        <w:rPr>
          <w:b/>
        </w:rPr>
        <w:t>Mission</w:t>
      </w:r>
    </w:p>
    <w:p w:rsidR="00840D42" w:rsidRPr="000C277A" w:rsidRDefault="00840D42" w:rsidP="00AB6EB7">
      <w:pPr>
        <w:kinsoku w:val="0"/>
        <w:overflowPunct w:val="0"/>
        <w:spacing w:after="37" w:line="293" w:lineRule="exact"/>
        <w:ind w:left="284" w:right="397"/>
        <w:jc w:val="both"/>
        <w:textAlignment w:val="baseline"/>
        <w:rPr>
          <w:bCs/>
          <w:spacing w:val="-2"/>
          <w:sz w:val="24"/>
          <w:szCs w:val="24"/>
        </w:rPr>
      </w:pPr>
      <w:r w:rsidRPr="000C277A">
        <w:rPr>
          <w:bCs/>
          <w:spacing w:val="-2"/>
          <w:sz w:val="24"/>
          <w:szCs w:val="24"/>
        </w:rPr>
        <w:t xml:space="preserve">Contribuisce al processo di presa in carico delle persone con condizioni di cronicità e fragilità, promuovendo meccanismi di integrazione delle </w:t>
      </w:r>
      <w:r w:rsidRPr="000C277A">
        <w:rPr>
          <w:bCs/>
          <w:spacing w:val="-5"/>
          <w:sz w:val="24"/>
          <w:szCs w:val="24"/>
        </w:rPr>
        <w:t>prestazioni sanitarie, sociosanitarie e sociali attraverso il consolidamento</w:t>
      </w:r>
      <w:r w:rsidRPr="000C277A">
        <w:rPr>
          <w:bCs/>
          <w:spacing w:val="-2"/>
          <w:sz w:val="24"/>
          <w:szCs w:val="24"/>
        </w:rPr>
        <w:t xml:space="preserve"> </w:t>
      </w:r>
      <w:r w:rsidRPr="000C277A">
        <w:rPr>
          <w:bCs/>
          <w:spacing w:val="-9"/>
          <w:sz w:val="24"/>
          <w:szCs w:val="24"/>
        </w:rPr>
        <w:t xml:space="preserve">di un’assistenza </w:t>
      </w:r>
      <w:r w:rsidRPr="000C277A">
        <w:rPr>
          <w:bCs/>
          <w:sz w:val="24"/>
          <w:szCs w:val="24"/>
        </w:rPr>
        <w:t>multidimensionale, in attuazione di DGR n°10/6164 del 01/2017 e DGR n°10/655 del 07/201717 e della Legge n° 23 /2015.</w:t>
      </w:r>
    </w:p>
    <w:p w:rsidR="00840D42" w:rsidRPr="000C277A" w:rsidRDefault="00840D42" w:rsidP="00AB6EB7">
      <w:pPr>
        <w:kinsoku w:val="0"/>
        <w:overflowPunct w:val="0"/>
        <w:spacing w:before="4" w:after="34" w:line="292" w:lineRule="exact"/>
        <w:ind w:left="284" w:right="397"/>
        <w:jc w:val="both"/>
        <w:textAlignment w:val="baseline"/>
        <w:rPr>
          <w:bCs/>
          <w:sz w:val="24"/>
          <w:szCs w:val="24"/>
        </w:rPr>
      </w:pPr>
      <w:r w:rsidRPr="000C277A">
        <w:rPr>
          <w:bCs/>
          <w:sz w:val="24"/>
          <w:szCs w:val="24"/>
        </w:rPr>
        <w:t>Contribuisce alla lettura dei bisogni sociosanitari dell'area di riferimento e alla continuità delle cure promuovendo l'organizzazione di risposte integrate, favorendo l'accessibilità ai servizi, garantendo servizi di prossimità al cittadino, anche promuovendo l'ottimizzazione dei processi di prevenzione, cura, riabilitazione e palliazione ivi incluse le attività di dimissione protetta.</w:t>
      </w:r>
    </w:p>
    <w:p w:rsidR="00840D42" w:rsidRPr="000C277A" w:rsidRDefault="00840D42" w:rsidP="00AB6EB7">
      <w:pPr>
        <w:pStyle w:val="Corpodeltesto2"/>
        <w:autoSpaceDE w:val="0"/>
        <w:autoSpaceDN w:val="0"/>
        <w:ind w:left="284" w:right="397"/>
        <w:jc w:val="both"/>
      </w:pPr>
    </w:p>
    <w:p w:rsidR="00840D42" w:rsidRPr="000C277A" w:rsidRDefault="00840D42" w:rsidP="00AB6EB7">
      <w:pPr>
        <w:pStyle w:val="Corpodeltesto2"/>
        <w:autoSpaceDE w:val="0"/>
        <w:autoSpaceDN w:val="0"/>
        <w:ind w:left="284" w:right="397"/>
        <w:jc w:val="both"/>
        <w:rPr>
          <w:b/>
        </w:rPr>
      </w:pPr>
      <w:r w:rsidRPr="000C277A">
        <w:rPr>
          <w:b/>
        </w:rPr>
        <w:t>Responsabilità</w:t>
      </w:r>
    </w:p>
    <w:p w:rsidR="00840D42" w:rsidRPr="000C277A" w:rsidRDefault="00840D42" w:rsidP="00C946EA">
      <w:pPr>
        <w:numPr>
          <w:ilvl w:val="0"/>
          <w:numId w:val="36"/>
        </w:numPr>
        <w:kinsoku w:val="0"/>
        <w:overflowPunct w:val="0"/>
        <w:spacing w:before="1" w:after="43" w:line="292" w:lineRule="exact"/>
        <w:ind w:left="709" w:right="397" w:hanging="425"/>
        <w:jc w:val="both"/>
        <w:textAlignment w:val="baseline"/>
        <w:rPr>
          <w:bCs/>
          <w:sz w:val="24"/>
          <w:szCs w:val="24"/>
        </w:rPr>
      </w:pPr>
      <w:r w:rsidRPr="000C277A">
        <w:rPr>
          <w:bCs/>
          <w:sz w:val="24"/>
          <w:szCs w:val="24"/>
        </w:rPr>
        <w:t xml:space="preserve">Collabora nella stesura di progetti che includono l'ambito territoriale, la dimissione protetta, la continuità delle </w:t>
      </w:r>
      <w:r w:rsidR="00171B25" w:rsidRPr="000C277A">
        <w:rPr>
          <w:bCs/>
          <w:sz w:val="24"/>
          <w:szCs w:val="24"/>
        </w:rPr>
        <w:t>cure e la presa in carico della cronicità.</w:t>
      </w:r>
    </w:p>
    <w:p w:rsidR="00840D42" w:rsidRPr="000C277A" w:rsidRDefault="00840D42" w:rsidP="00C946EA">
      <w:pPr>
        <w:numPr>
          <w:ilvl w:val="0"/>
          <w:numId w:val="36"/>
        </w:numPr>
        <w:kinsoku w:val="0"/>
        <w:overflowPunct w:val="0"/>
        <w:spacing w:after="41" w:line="292" w:lineRule="exact"/>
        <w:ind w:left="709" w:right="397" w:hanging="425"/>
        <w:jc w:val="both"/>
        <w:textAlignment w:val="baseline"/>
        <w:rPr>
          <w:bCs/>
          <w:sz w:val="24"/>
          <w:szCs w:val="24"/>
        </w:rPr>
      </w:pPr>
      <w:r w:rsidRPr="000C277A">
        <w:rPr>
          <w:bCs/>
          <w:sz w:val="24"/>
          <w:szCs w:val="24"/>
        </w:rPr>
        <w:t>Gestisce lo sviluppo di percorsi di integrazione Ospedale-Territorio in modo da favorire la continuità delle cure attraverso rapporti con i Servizi Socio Sanitari Territoriali.</w:t>
      </w:r>
    </w:p>
    <w:p w:rsidR="00840D42" w:rsidRPr="000C277A" w:rsidRDefault="00840D42" w:rsidP="00C946EA">
      <w:pPr>
        <w:numPr>
          <w:ilvl w:val="0"/>
          <w:numId w:val="36"/>
        </w:numPr>
        <w:kinsoku w:val="0"/>
        <w:overflowPunct w:val="0"/>
        <w:spacing w:after="25" w:line="293" w:lineRule="exact"/>
        <w:ind w:left="709" w:right="397" w:hanging="425"/>
        <w:jc w:val="both"/>
        <w:textAlignment w:val="baseline"/>
        <w:rPr>
          <w:bCs/>
          <w:sz w:val="24"/>
          <w:szCs w:val="24"/>
        </w:rPr>
      </w:pPr>
      <w:r w:rsidRPr="000C277A">
        <w:rPr>
          <w:bCs/>
          <w:sz w:val="24"/>
          <w:szCs w:val="24"/>
        </w:rPr>
        <w:t>Sostiene l'integrazione ospedale-territorio anche attraverso l'avvio di sperimentazioni finalizzate all'utilizzo appropriato ed efficiente delle risorse della ASST Papa Giovanni XXIII</w:t>
      </w:r>
    </w:p>
    <w:p w:rsidR="00A61074" w:rsidRPr="000C277A" w:rsidRDefault="00A61074" w:rsidP="00C946EA">
      <w:pPr>
        <w:numPr>
          <w:ilvl w:val="0"/>
          <w:numId w:val="36"/>
        </w:numPr>
        <w:kinsoku w:val="0"/>
        <w:overflowPunct w:val="0"/>
        <w:spacing w:before="40" w:after="40" w:line="255" w:lineRule="exact"/>
        <w:ind w:left="709" w:right="397" w:hanging="425"/>
        <w:textAlignment w:val="baseline"/>
        <w:rPr>
          <w:bCs/>
          <w:spacing w:val="-5"/>
          <w:sz w:val="24"/>
          <w:szCs w:val="24"/>
        </w:rPr>
      </w:pPr>
      <w:r w:rsidRPr="000C277A">
        <w:rPr>
          <w:bCs/>
          <w:spacing w:val="-2"/>
          <w:sz w:val="24"/>
          <w:szCs w:val="24"/>
        </w:rPr>
        <w:t>Concorre al coordinamento della rete dei servizi intraospedaliera e la loro integrazione con i servizi territoriali attraverso l'ottimizzazione della Centrale Dimissioni Protette per garantire il governo delle dimissioni</w:t>
      </w:r>
      <w:r w:rsidRPr="000C277A">
        <w:rPr>
          <w:b/>
          <w:bCs/>
          <w:spacing w:val="-2"/>
          <w:sz w:val="24"/>
          <w:szCs w:val="24"/>
        </w:rPr>
        <w:t xml:space="preserve"> </w:t>
      </w:r>
      <w:r w:rsidRPr="000C277A">
        <w:rPr>
          <w:bCs/>
          <w:spacing w:val="-2"/>
          <w:sz w:val="24"/>
          <w:szCs w:val="24"/>
        </w:rPr>
        <w:t>protette</w:t>
      </w:r>
      <w:r w:rsidRPr="000C277A">
        <w:rPr>
          <w:b/>
          <w:bCs/>
          <w:spacing w:val="-2"/>
          <w:sz w:val="24"/>
          <w:szCs w:val="24"/>
        </w:rPr>
        <w:t xml:space="preserve"> </w:t>
      </w:r>
      <w:r w:rsidRPr="000C277A">
        <w:rPr>
          <w:bCs/>
          <w:spacing w:val="-2"/>
          <w:sz w:val="24"/>
          <w:szCs w:val="24"/>
        </w:rPr>
        <w:t>e</w:t>
      </w:r>
      <w:r w:rsidR="00BC226D" w:rsidRPr="000C277A">
        <w:rPr>
          <w:bCs/>
          <w:spacing w:val="-2"/>
          <w:sz w:val="24"/>
          <w:szCs w:val="24"/>
        </w:rPr>
        <w:t>d</w:t>
      </w:r>
      <w:r w:rsidRPr="000C277A">
        <w:rPr>
          <w:bCs/>
          <w:spacing w:val="-2"/>
          <w:sz w:val="24"/>
          <w:szCs w:val="24"/>
        </w:rPr>
        <w:t xml:space="preserve"> il raccordo tra le attività ospedaliere e territoriali, per una </w:t>
      </w:r>
      <w:r w:rsidRPr="000C277A">
        <w:rPr>
          <w:bCs/>
          <w:spacing w:val="-5"/>
          <w:sz w:val="24"/>
          <w:szCs w:val="24"/>
        </w:rPr>
        <w:t>pianificazione precoce e multidisciplinare delle dimissioni.</w:t>
      </w:r>
    </w:p>
    <w:p w:rsidR="00A61074" w:rsidRPr="000C277A" w:rsidRDefault="00A61074" w:rsidP="00C946EA">
      <w:pPr>
        <w:numPr>
          <w:ilvl w:val="0"/>
          <w:numId w:val="36"/>
        </w:numPr>
        <w:kinsoku w:val="0"/>
        <w:overflowPunct w:val="0"/>
        <w:spacing w:after="29" w:line="293" w:lineRule="exact"/>
        <w:ind w:left="709" w:right="397" w:hanging="425"/>
        <w:jc w:val="both"/>
        <w:textAlignment w:val="baseline"/>
        <w:rPr>
          <w:bCs/>
          <w:sz w:val="24"/>
          <w:szCs w:val="24"/>
        </w:rPr>
      </w:pPr>
      <w:r w:rsidRPr="000C277A">
        <w:rPr>
          <w:bCs/>
          <w:sz w:val="24"/>
          <w:szCs w:val="24"/>
        </w:rPr>
        <w:t>Favorisce, attraverso progetti innovativi, l'attivazione di percorsi di presa in carico della persona cronica e fragile e collabora nella riorganizzazione dei servizi territoriali, attraverso l'analisi dei bisogni espressi e potenziali del territorio e loro elaborazione.</w:t>
      </w:r>
    </w:p>
    <w:p w:rsidR="00A61074" w:rsidRPr="000C277A" w:rsidRDefault="00A61074" w:rsidP="00C946EA">
      <w:pPr>
        <w:numPr>
          <w:ilvl w:val="0"/>
          <w:numId w:val="36"/>
        </w:numPr>
        <w:kinsoku w:val="0"/>
        <w:overflowPunct w:val="0"/>
        <w:spacing w:before="2" w:after="30" w:line="294" w:lineRule="exact"/>
        <w:ind w:left="709" w:right="397" w:hanging="425"/>
        <w:jc w:val="both"/>
        <w:textAlignment w:val="baseline"/>
        <w:rPr>
          <w:bCs/>
          <w:sz w:val="24"/>
          <w:szCs w:val="24"/>
        </w:rPr>
      </w:pPr>
      <w:r w:rsidRPr="000C277A">
        <w:rPr>
          <w:bCs/>
          <w:sz w:val="24"/>
          <w:szCs w:val="24"/>
        </w:rPr>
        <w:t>Collabora nella gestione e nei percorsi di sviluppo delle strutture territoriali della ASST Papa Giovanni XXIII e ottimizza i percorsi di continuità della rete di servizi di cure territoriali definendone i nodi e le interrelazioni funzionali tra ospedale e territorio attraverso progetti integrazione.</w:t>
      </w:r>
    </w:p>
    <w:p w:rsidR="00A61074" w:rsidRPr="000C277A" w:rsidRDefault="00A61074" w:rsidP="00C946EA">
      <w:pPr>
        <w:numPr>
          <w:ilvl w:val="0"/>
          <w:numId w:val="36"/>
        </w:numPr>
        <w:kinsoku w:val="0"/>
        <w:overflowPunct w:val="0"/>
        <w:spacing w:before="3" w:after="41" w:line="294" w:lineRule="exact"/>
        <w:ind w:left="709" w:right="397" w:hanging="425"/>
        <w:jc w:val="both"/>
        <w:textAlignment w:val="baseline"/>
        <w:rPr>
          <w:bCs/>
          <w:spacing w:val="-3"/>
          <w:sz w:val="24"/>
          <w:szCs w:val="24"/>
        </w:rPr>
      </w:pPr>
      <w:r w:rsidRPr="000C277A">
        <w:rPr>
          <w:bCs/>
          <w:spacing w:val="-3"/>
          <w:sz w:val="24"/>
          <w:szCs w:val="24"/>
        </w:rPr>
        <w:t>Promuove l'ampliamento della attività della Centrale Dimissioni Protette su tutto il territorio della ASST Papa Giovanni XXIII e concorre alla semplificazione dei percorsi dell'utente per l'erogazione dei servizi.</w:t>
      </w:r>
    </w:p>
    <w:p w:rsidR="00A61074" w:rsidRPr="000C277A" w:rsidRDefault="00A61074" w:rsidP="00C946EA">
      <w:pPr>
        <w:numPr>
          <w:ilvl w:val="0"/>
          <w:numId w:val="36"/>
        </w:numPr>
        <w:kinsoku w:val="0"/>
        <w:overflowPunct w:val="0"/>
        <w:spacing w:before="5" w:after="37" w:line="293" w:lineRule="exact"/>
        <w:ind w:left="709" w:right="397" w:hanging="425"/>
        <w:jc w:val="both"/>
        <w:textAlignment w:val="baseline"/>
        <w:rPr>
          <w:bCs/>
          <w:sz w:val="24"/>
          <w:szCs w:val="24"/>
        </w:rPr>
      </w:pPr>
      <w:r w:rsidRPr="000C277A">
        <w:rPr>
          <w:bCs/>
          <w:sz w:val="24"/>
          <w:szCs w:val="24"/>
        </w:rPr>
        <w:t>Promuove l'implementazione del progetto della Rete di Cure Palliative per la ASST Papa Giovanni XXIII, attraverso la collaborazione attiva con tutte le funzioni implicate e partecipa allo sviluppo del modello organizzativo di case management nella Rete Cure Palliative. Promuove la cultura degli operatori sanitari per il riconoscimento e la gestione del dolore.</w:t>
      </w:r>
    </w:p>
    <w:p w:rsidR="00A61074" w:rsidRPr="000C277A" w:rsidRDefault="00A61074" w:rsidP="00C946EA">
      <w:pPr>
        <w:numPr>
          <w:ilvl w:val="0"/>
          <w:numId w:val="36"/>
        </w:numPr>
        <w:kinsoku w:val="0"/>
        <w:overflowPunct w:val="0"/>
        <w:spacing w:before="1" w:after="36" w:line="293" w:lineRule="exact"/>
        <w:ind w:left="709" w:right="397" w:hanging="425"/>
        <w:jc w:val="both"/>
        <w:textAlignment w:val="baseline"/>
        <w:rPr>
          <w:bCs/>
          <w:sz w:val="24"/>
          <w:szCs w:val="24"/>
        </w:rPr>
      </w:pPr>
      <w:r w:rsidRPr="000C277A">
        <w:rPr>
          <w:bCs/>
          <w:sz w:val="24"/>
          <w:szCs w:val="24"/>
        </w:rPr>
        <w:t>Promuovere il benessere nella comunità, supportando le persone nell'aumentare il controllo sulla propria salute migliorandola, anche attraverso la promozioni di campagne vaccinali.</w:t>
      </w:r>
    </w:p>
    <w:p w:rsidR="00A61074" w:rsidRPr="000C277A" w:rsidRDefault="00A61074" w:rsidP="00236181">
      <w:pPr>
        <w:numPr>
          <w:ilvl w:val="0"/>
          <w:numId w:val="36"/>
        </w:numPr>
        <w:kinsoku w:val="0"/>
        <w:overflowPunct w:val="0"/>
        <w:spacing w:before="2" w:after="42" w:line="292" w:lineRule="exact"/>
        <w:ind w:left="284" w:right="397" w:firstLine="0"/>
        <w:jc w:val="both"/>
        <w:textAlignment w:val="baseline"/>
        <w:rPr>
          <w:bCs/>
          <w:sz w:val="24"/>
          <w:szCs w:val="24"/>
        </w:rPr>
      </w:pPr>
      <w:r w:rsidRPr="000C277A">
        <w:rPr>
          <w:bCs/>
          <w:sz w:val="24"/>
          <w:szCs w:val="24"/>
        </w:rPr>
        <w:t>Collabora nella promozione di uno stile di vita sano anche attraverso incontri con la comunità.</w:t>
      </w:r>
    </w:p>
    <w:p w:rsidR="00A61074" w:rsidRPr="000C277A" w:rsidRDefault="00A61074" w:rsidP="00FB7848">
      <w:pPr>
        <w:numPr>
          <w:ilvl w:val="0"/>
          <w:numId w:val="36"/>
        </w:numPr>
        <w:kinsoku w:val="0"/>
        <w:overflowPunct w:val="0"/>
        <w:spacing w:before="9" w:after="37" w:line="292" w:lineRule="exact"/>
        <w:ind w:left="709" w:right="397" w:hanging="425"/>
        <w:jc w:val="both"/>
        <w:textAlignment w:val="baseline"/>
        <w:rPr>
          <w:bCs/>
          <w:sz w:val="24"/>
          <w:szCs w:val="24"/>
        </w:rPr>
      </w:pPr>
      <w:r w:rsidRPr="000C277A">
        <w:rPr>
          <w:bCs/>
          <w:sz w:val="24"/>
          <w:szCs w:val="24"/>
        </w:rPr>
        <w:t>Concorre alla definizione degli obiettivi da perseguire all'interno dell'area di competenza in accordo con i coordinatori e i direttori, al loro raggiungimento e alla valutazione dei risultati conseguiti in conformità agli della Direzione Aziendale.</w:t>
      </w:r>
    </w:p>
    <w:p w:rsidR="00A61074" w:rsidRPr="000C277A" w:rsidRDefault="00A61074" w:rsidP="00FB7848">
      <w:pPr>
        <w:numPr>
          <w:ilvl w:val="0"/>
          <w:numId w:val="36"/>
        </w:numPr>
        <w:kinsoku w:val="0"/>
        <w:overflowPunct w:val="0"/>
        <w:spacing w:after="26" w:line="294" w:lineRule="exact"/>
        <w:ind w:left="709" w:right="397" w:hanging="425"/>
        <w:jc w:val="both"/>
        <w:textAlignment w:val="baseline"/>
        <w:rPr>
          <w:bCs/>
          <w:sz w:val="24"/>
          <w:szCs w:val="24"/>
        </w:rPr>
      </w:pPr>
      <w:r w:rsidRPr="000C277A">
        <w:rPr>
          <w:bCs/>
          <w:sz w:val="24"/>
          <w:szCs w:val="24"/>
        </w:rPr>
        <w:t>Concorre alla definizione del budget e concorre alla negoziazione del Budget di sua competenza e ne monitora gli obiettivi.</w:t>
      </w:r>
    </w:p>
    <w:p w:rsidR="00A61074" w:rsidRPr="000C277A" w:rsidRDefault="00A61074" w:rsidP="00FB7848">
      <w:pPr>
        <w:numPr>
          <w:ilvl w:val="0"/>
          <w:numId w:val="36"/>
        </w:numPr>
        <w:kinsoku w:val="0"/>
        <w:overflowPunct w:val="0"/>
        <w:spacing w:before="5" w:after="39" w:line="294" w:lineRule="exact"/>
        <w:ind w:left="709" w:right="397" w:hanging="425"/>
        <w:jc w:val="both"/>
        <w:textAlignment w:val="baseline"/>
        <w:rPr>
          <w:bCs/>
          <w:sz w:val="24"/>
          <w:szCs w:val="24"/>
        </w:rPr>
      </w:pPr>
      <w:r w:rsidRPr="000C277A">
        <w:rPr>
          <w:bCs/>
          <w:sz w:val="24"/>
          <w:szCs w:val="24"/>
        </w:rPr>
        <w:t>Assicura l'omogenea organizzazione delle attività territoriali nel rispetto degli indirizzi aziendali e facilita l'integrazione tra diverse figure professionali presenti sul territorio.</w:t>
      </w:r>
    </w:p>
    <w:p w:rsidR="00A61074" w:rsidRPr="000C277A" w:rsidRDefault="00A61074" w:rsidP="00FB7848">
      <w:pPr>
        <w:numPr>
          <w:ilvl w:val="0"/>
          <w:numId w:val="36"/>
        </w:numPr>
        <w:kinsoku w:val="0"/>
        <w:overflowPunct w:val="0"/>
        <w:spacing w:before="5" w:after="39" w:line="294" w:lineRule="exact"/>
        <w:ind w:left="709" w:right="397" w:hanging="425"/>
        <w:jc w:val="both"/>
        <w:textAlignment w:val="baseline"/>
        <w:rPr>
          <w:bCs/>
          <w:sz w:val="24"/>
          <w:szCs w:val="24"/>
        </w:rPr>
      </w:pPr>
      <w:r w:rsidRPr="000C277A">
        <w:rPr>
          <w:bCs/>
          <w:sz w:val="24"/>
          <w:szCs w:val="24"/>
        </w:rPr>
        <w:t>Partecipa alla definizione del fabbisogno di personale in relazione alle necessità ed alla complessità della attività, in collaborazione con i coordinatori e dirigenti preposti.</w:t>
      </w:r>
    </w:p>
    <w:p w:rsidR="00A61074" w:rsidRPr="000C277A" w:rsidRDefault="00A61074" w:rsidP="00FB7848">
      <w:pPr>
        <w:numPr>
          <w:ilvl w:val="0"/>
          <w:numId w:val="36"/>
        </w:numPr>
        <w:kinsoku w:val="0"/>
        <w:overflowPunct w:val="0"/>
        <w:spacing w:before="3" w:after="34" w:line="292" w:lineRule="exact"/>
        <w:ind w:left="709" w:right="397" w:hanging="425"/>
        <w:jc w:val="both"/>
        <w:textAlignment w:val="baseline"/>
        <w:rPr>
          <w:bCs/>
          <w:spacing w:val="-2"/>
          <w:sz w:val="24"/>
          <w:szCs w:val="24"/>
        </w:rPr>
      </w:pPr>
      <w:r w:rsidRPr="000C277A">
        <w:rPr>
          <w:bCs/>
          <w:sz w:val="24"/>
          <w:szCs w:val="24"/>
        </w:rPr>
        <w:t>Partecipa attivamente alla definizione dei piani di aggiornamento e di formazione del personale in relazione agli obiettivi aziendali</w:t>
      </w:r>
    </w:p>
    <w:p w:rsidR="00840D42" w:rsidRPr="000C277A" w:rsidRDefault="00A61074" w:rsidP="00236181">
      <w:pPr>
        <w:numPr>
          <w:ilvl w:val="0"/>
          <w:numId w:val="36"/>
        </w:numPr>
        <w:kinsoku w:val="0"/>
        <w:overflowPunct w:val="0"/>
        <w:spacing w:before="1" w:after="43" w:line="292" w:lineRule="exact"/>
        <w:ind w:left="284" w:right="397" w:firstLine="0"/>
        <w:jc w:val="both"/>
        <w:textAlignment w:val="baseline"/>
        <w:rPr>
          <w:bCs/>
          <w:sz w:val="24"/>
          <w:szCs w:val="24"/>
        </w:rPr>
      </w:pPr>
      <w:r w:rsidRPr="000C277A">
        <w:rPr>
          <w:bCs/>
          <w:spacing w:val="-6"/>
          <w:sz w:val="24"/>
          <w:szCs w:val="24"/>
        </w:rPr>
        <w:t>Gestisce i flussi informativi di sua competenza</w:t>
      </w:r>
    </w:p>
    <w:p w:rsidR="00A61074" w:rsidRPr="000C277A" w:rsidRDefault="00A61074" w:rsidP="00FB7848">
      <w:pPr>
        <w:numPr>
          <w:ilvl w:val="0"/>
          <w:numId w:val="36"/>
        </w:numPr>
        <w:kinsoku w:val="0"/>
        <w:overflowPunct w:val="0"/>
        <w:spacing w:before="4" w:after="28" w:line="296" w:lineRule="exact"/>
        <w:ind w:left="709" w:right="397" w:hanging="425"/>
        <w:jc w:val="both"/>
        <w:textAlignment w:val="baseline"/>
        <w:rPr>
          <w:bCs/>
          <w:sz w:val="24"/>
          <w:szCs w:val="24"/>
        </w:rPr>
      </w:pPr>
      <w:r w:rsidRPr="000C277A">
        <w:rPr>
          <w:bCs/>
          <w:sz w:val="24"/>
          <w:szCs w:val="24"/>
        </w:rPr>
        <w:t>Promuove la cultura dei processi, la clinical governante e il sistema di miglioramento continuo della qualità.</w:t>
      </w:r>
    </w:p>
    <w:p w:rsidR="00840D42" w:rsidRPr="000C277A" w:rsidRDefault="00840D42" w:rsidP="00AB6EB7">
      <w:pPr>
        <w:pStyle w:val="Corpodeltesto2"/>
        <w:autoSpaceDE w:val="0"/>
        <w:autoSpaceDN w:val="0"/>
        <w:ind w:left="284" w:right="397"/>
        <w:jc w:val="both"/>
      </w:pPr>
    </w:p>
    <w:p w:rsidR="00A61074" w:rsidRPr="000C277A" w:rsidRDefault="00A61074" w:rsidP="00AB6EB7">
      <w:pPr>
        <w:pStyle w:val="Corpodeltesto2"/>
        <w:autoSpaceDE w:val="0"/>
        <w:autoSpaceDN w:val="0"/>
        <w:ind w:left="284" w:right="397"/>
        <w:jc w:val="both"/>
        <w:rPr>
          <w:b/>
        </w:rPr>
      </w:pPr>
      <w:r w:rsidRPr="000C277A">
        <w:rPr>
          <w:b/>
        </w:rPr>
        <w:t>Principali attività</w:t>
      </w:r>
    </w:p>
    <w:p w:rsidR="00A61074" w:rsidRPr="000C277A" w:rsidRDefault="00236181" w:rsidP="003F5C47">
      <w:pPr>
        <w:numPr>
          <w:ilvl w:val="0"/>
          <w:numId w:val="32"/>
        </w:numPr>
        <w:kinsoku w:val="0"/>
        <w:overflowPunct w:val="0"/>
        <w:spacing w:line="291" w:lineRule="exact"/>
        <w:ind w:left="709" w:right="397" w:hanging="425"/>
        <w:jc w:val="both"/>
        <w:textAlignment w:val="baseline"/>
        <w:rPr>
          <w:bCs/>
          <w:sz w:val="24"/>
          <w:szCs w:val="24"/>
        </w:rPr>
      </w:pPr>
      <w:r>
        <w:rPr>
          <w:bCs/>
          <w:sz w:val="24"/>
          <w:szCs w:val="24"/>
        </w:rPr>
        <w:t>C</w:t>
      </w:r>
      <w:r w:rsidR="00A61074" w:rsidRPr="000C277A">
        <w:rPr>
          <w:bCs/>
          <w:sz w:val="24"/>
          <w:szCs w:val="24"/>
        </w:rPr>
        <w:t>ollabora alla promozione e allo sviluppo di progettualità organizzative innovative coerenti con le indicazioni legislative e gli indirizzi direzionali, fondate sui principi indicati dalla letteratura, orientate dagli elementi dei sistemi qualità e risk management e finalizzate all'introduzione di innovazioni e sviluppi economicamente sostenibili anche in collaborazione con ASST-ATS</w:t>
      </w:r>
      <w:r w:rsidR="00DC1E18">
        <w:rPr>
          <w:bCs/>
          <w:sz w:val="24"/>
          <w:szCs w:val="24"/>
        </w:rPr>
        <w:t>.</w:t>
      </w:r>
    </w:p>
    <w:p w:rsidR="00A61074" w:rsidRPr="000C277A" w:rsidRDefault="00A61074" w:rsidP="003F5C47">
      <w:pPr>
        <w:numPr>
          <w:ilvl w:val="0"/>
          <w:numId w:val="32"/>
        </w:numPr>
        <w:kinsoku w:val="0"/>
        <w:overflowPunct w:val="0"/>
        <w:spacing w:after="36" w:line="291" w:lineRule="exact"/>
        <w:ind w:left="709" w:right="397" w:hanging="425"/>
        <w:jc w:val="both"/>
        <w:textAlignment w:val="baseline"/>
        <w:rPr>
          <w:bCs/>
          <w:spacing w:val="-1"/>
          <w:sz w:val="24"/>
          <w:szCs w:val="24"/>
        </w:rPr>
      </w:pPr>
      <w:r w:rsidRPr="000C277A">
        <w:rPr>
          <w:bCs/>
          <w:spacing w:val="-1"/>
          <w:sz w:val="24"/>
          <w:szCs w:val="24"/>
        </w:rPr>
        <w:t>Contribuisce alla realizzazione di progetti innovativi sulla presa in carico della cronicità e fragilità sul territorio di afferenza dell’ASST Papa Giovanni XXIII</w:t>
      </w:r>
      <w:r w:rsidR="00DC1E18">
        <w:rPr>
          <w:bCs/>
          <w:spacing w:val="-1"/>
          <w:sz w:val="24"/>
          <w:szCs w:val="24"/>
        </w:rPr>
        <w:t>.</w:t>
      </w:r>
    </w:p>
    <w:p w:rsidR="00A61074" w:rsidRPr="000C277A" w:rsidRDefault="00104BF4" w:rsidP="003F5C47">
      <w:pPr>
        <w:numPr>
          <w:ilvl w:val="0"/>
          <w:numId w:val="32"/>
        </w:numPr>
        <w:kinsoku w:val="0"/>
        <w:overflowPunct w:val="0"/>
        <w:spacing w:before="1" w:line="293" w:lineRule="exact"/>
        <w:ind w:left="709" w:right="397" w:hanging="425"/>
        <w:jc w:val="both"/>
        <w:textAlignment w:val="baseline"/>
        <w:rPr>
          <w:bCs/>
          <w:sz w:val="24"/>
          <w:szCs w:val="24"/>
        </w:rPr>
      </w:pPr>
      <w:r>
        <w:rPr>
          <w:bCs/>
          <w:sz w:val="24"/>
          <w:szCs w:val="24"/>
        </w:rPr>
        <w:t>C</w:t>
      </w:r>
      <w:r w:rsidR="00A61074" w:rsidRPr="000C277A">
        <w:rPr>
          <w:bCs/>
          <w:sz w:val="24"/>
          <w:szCs w:val="24"/>
        </w:rPr>
        <w:t>ollabora nell'analisi del fabbisogno formativo, nella definizione dei piani formativi e nella promozione e realizzazione di eventi di formazione e aggiornamento del personale afferente in coerenza con gli obiettivi aziendali, con le necessità del contesto e gli sviluppi delle competenze professionali</w:t>
      </w:r>
      <w:r w:rsidR="00DC1E18">
        <w:rPr>
          <w:bCs/>
          <w:sz w:val="24"/>
          <w:szCs w:val="24"/>
        </w:rPr>
        <w:t>.</w:t>
      </w:r>
    </w:p>
    <w:p w:rsidR="00A61074" w:rsidRPr="000C277A" w:rsidRDefault="00A61074" w:rsidP="00AB6EB7">
      <w:pPr>
        <w:numPr>
          <w:ilvl w:val="0"/>
          <w:numId w:val="32"/>
        </w:numPr>
        <w:kinsoku w:val="0"/>
        <w:overflowPunct w:val="0"/>
        <w:spacing w:before="42" w:after="42" w:line="249" w:lineRule="exact"/>
        <w:ind w:left="284" w:right="397" w:firstLine="0"/>
        <w:jc w:val="both"/>
        <w:textAlignment w:val="baseline"/>
        <w:rPr>
          <w:bCs/>
          <w:sz w:val="24"/>
          <w:szCs w:val="24"/>
        </w:rPr>
      </w:pPr>
      <w:r w:rsidRPr="000C277A">
        <w:rPr>
          <w:bCs/>
          <w:sz w:val="24"/>
          <w:szCs w:val="24"/>
        </w:rPr>
        <w:t>Collabora per lo sviluppo del progetto “Infermiere di Famiglia e Comunità”</w:t>
      </w:r>
      <w:r w:rsidR="00DC1E18">
        <w:rPr>
          <w:bCs/>
          <w:sz w:val="24"/>
          <w:szCs w:val="24"/>
        </w:rPr>
        <w:t>.</w:t>
      </w:r>
    </w:p>
    <w:p w:rsidR="00A61074" w:rsidRPr="000C277A" w:rsidRDefault="00A61074" w:rsidP="003F5C47">
      <w:pPr>
        <w:numPr>
          <w:ilvl w:val="0"/>
          <w:numId w:val="32"/>
        </w:numPr>
        <w:kinsoku w:val="0"/>
        <w:overflowPunct w:val="0"/>
        <w:spacing w:before="17" w:after="40" w:line="293" w:lineRule="exact"/>
        <w:ind w:left="709" w:right="397" w:hanging="425"/>
        <w:jc w:val="both"/>
        <w:textAlignment w:val="baseline"/>
        <w:rPr>
          <w:bCs/>
          <w:sz w:val="24"/>
          <w:szCs w:val="24"/>
        </w:rPr>
      </w:pPr>
      <w:r w:rsidRPr="000C277A">
        <w:rPr>
          <w:bCs/>
          <w:sz w:val="24"/>
          <w:szCs w:val="24"/>
        </w:rPr>
        <w:t>Contribuisce allo sviluppo di percorsi di integrazione ospedale-territorio e sostiene la continuità attraverso l'avvio di sperimentazioni</w:t>
      </w:r>
      <w:r w:rsidR="00DC1E18">
        <w:rPr>
          <w:bCs/>
          <w:sz w:val="24"/>
          <w:szCs w:val="24"/>
        </w:rPr>
        <w:t>.</w:t>
      </w:r>
    </w:p>
    <w:p w:rsidR="00A61074" w:rsidRPr="000C277A" w:rsidRDefault="00104BF4" w:rsidP="003F5C47">
      <w:pPr>
        <w:numPr>
          <w:ilvl w:val="0"/>
          <w:numId w:val="32"/>
        </w:numPr>
        <w:kinsoku w:val="0"/>
        <w:overflowPunct w:val="0"/>
        <w:spacing w:before="1" w:after="36" w:line="293" w:lineRule="exact"/>
        <w:ind w:left="709" w:right="397" w:hanging="425"/>
        <w:jc w:val="both"/>
        <w:textAlignment w:val="baseline"/>
        <w:rPr>
          <w:bCs/>
          <w:sz w:val="24"/>
          <w:szCs w:val="24"/>
        </w:rPr>
      </w:pPr>
      <w:r>
        <w:rPr>
          <w:bCs/>
          <w:sz w:val="24"/>
          <w:szCs w:val="24"/>
        </w:rPr>
        <w:t>C</w:t>
      </w:r>
      <w:r w:rsidR="00A61074" w:rsidRPr="000C277A">
        <w:rPr>
          <w:bCs/>
          <w:sz w:val="24"/>
          <w:szCs w:val="24"/>
        </w:rPr>
        <w:t>ollabora alla gestione dei flussi informativi e della documentazione delle attività assistenziali specifiche della propria area favorendone l'utilizzo a scopo gestionale ed individuando potenziali ambiti di ricerca e di sviluppo</w:t>
      </w:r>
      <w:r w:rsidR="00DC1E18">
        <w:rPr>
          <w:bCs/>
          <w:sz w:val="24"/>
          <w:szCs w:val="24"/>
        </w:rPr>
        <w:t>.</w:t>
      </w:r>
    </w:p>
    <w:p w:rsidR="00A61074" w:rsidRPr="000C277A" w:rsidRDefault="00A61074" w:rsidP="00AB6EB7">
      <w:pPr>
        <w:numPr>
          <w:ilvl w:val="0"/>
          <w:numId w:val="32"/>
        </w:numPr>
        <w:kinsoku w:val="0"/>
        <w:overflowPunct w:val="0"/>
        <w:spacing w:before="40" w:after="41" w:line="249" w:lineRule="exact"/>
        <w:ind w:left="284" w:right="397" w:firstLine="0"/>
        <w:textAlignment w:val="baseline"/>
        <w:rPr>
          <w:bCs/>
          <w:spacing w:val="-2"/>
          <w:sz w:val="24"/>
          <w:szCs w:val="24"/>
        </w:rPr>
      </w:pPr>
      <w:r w:rsidRPr="000C277A">
        <w:rPr>
          <w:bCs/>
          <w:spacing w:val="-2"/>
          <w:sz w:val="24"/>
          <w:szCs w:val="24"/>
        </w:rPr>
        <w:t>Garantisce il coordinamento tra la Centrale Dimissioni Protette ed i servizi territoriali</w:t>
      </w:r>
      <w:r w:rsidR="00DC1E18">
        <w:rPr>
          <w:bCs/>
          <w:spacing w:val="-2"/>
          <w:sz w:val="24"/>
          <w:szCs w:val="24"/>
        </w:rPr>
        <w:t>.</w:t>
      </w:r>
    </w:p>
    <w:p w:rsidR="00A61074" w:rsidRPr="000C277A" w:rsidRDefault="00A61074" w:rsidP="00AB6EB7">
      <w:pPr>
        <w:pStyle w:val="Corpodeltesto2"/>
        <w:numPr>
          <w:ilvl w:val="0"/>
          <w:numId w:val="32"/>
        </w:numPr>
        <w:autoSpaceDE w:val="0"/>
        <w:autoSpaceDN w:val="0"/>
        <w:ind w:left="284" w:right="397" w:firstLine="0"/>
        <w:jc w:val="both"/>
      </w:pPr>
      <w:r w:rsidRPr="000C277A">
        <w:t>Collabora nei percorsi di riorganizzazione dei servizi territoriali</w:t>
      </w:r>
      <w:r w:rsidR="00DC1E18">
        <w:t>.</w:t>
      </w:r>
      <w:r w:rsidRPr="000C277A">
        <w:t xml:space="preserve"> </w:t>
      </w:r>
    </w:p>
    <w:p w:rsidR="00A61074" w:rsidRPr="000C277A" w:rsidRDefault="00A61074" w:rsidP="00AB6EB7">
      <w:pPr>
        <w:numPr>
          <w:ilvl w:val="0"/>
          <w:numId w:val="32"/>
        </w:numPr>
        <w:kinsoku w:val="0"/>
        <w:overflowPunct w:val="0"/>
        <w:spacing w:before="5" w:after="38" w:line="293" w:lineRule="exact"/>
        <w:ind w:left="284" w:right="397" w:firstLine="0"/>
        <w:textAlignment w:val="baseline"/>
        <w:rPr>
          <w:bCs/>
          <w:sz w:val="24"/>
          <w:szCs w:val="24"/>
        </w:rPr>
      </w:pPr>
      <w:r w:rsidRPr="000C277A">
        <w:rPr>
          <w:bCs/>
          <w:sz w:val="24"/>
          <w:szCs w:val="24"/>
        </w:rPr>
        <w:t>Promuove l'ampliamento della attività della CDP su tutto il territorio della ASST</w:t>
      </w:r>
      <w:r w:rsidR="00DC1E18">
        <w:rPr>
          <w:bCs/>
          <w:sz w:val="24"/>
          <w:szCs w:val="24"/>
        </w:rPr>
        <w:t>.</w:t>
      </w:r>
    </w:p>
    <w:p w:rsidR="00A61074" w:rsidRPr="000C277A" w:rsidRDefault="00A61074" w:rsidP="00AB6EB7">
      <w:pPr>
        <w:numPr>
          <w:ilvl w:val="0"/>
          <w:numId w:val="32"/>
        </w:numPr>
        <w:kinsoku w:val="0"/>
        <w:overflowPunct w:val="0"/>
        <w:spacing w:before="44" w:after="33" w:line="249" w:lineRule="exact"/>
        <w:ind w:left="284" w:right="397" w:firstLine="0"/>
        <w:textAlignment w:val="baseline"/>
        <w:rPr>
          <w:bCs/>
          <w:spacing w:val="-6"/>
          <w:sz w:val="24"/>
          <w:szCs w:val="24"/>
        </w:rPr>
      </w:pPr>
      <w:r w:rsidRPr="000C277A">
        <w:rPr>
          <w:bCs/>
          <w:spacing w:val="-6"/>
          <w:sz w:val="24"/>
          <w:szCs w:val="24"/>
        </w:rPr>
        <w:t>Collabora nella gestione dei percorsi di semplificazione di accesso ai servizi dell’ASST PG23</w:t>
      </w:r>
      <w:r w:rsidR="00DC1E18">
        <w:rPr>
          <w:bCs/>
          <w:spacing w:val="-6"/>
          <w:sz w:val="24"/>
          <w:szCs w:val="24"/>
        </w:rPr>
        <w:t>.</w:t>
      </w:r>
    </w:p>
    <w:p w:rsidR="00A61074" w:rsidRPr="000C277A" w:rsidRDefault="00A61074" w:rsidP="00AB6EB7">
      <w:pPr>
        <w:numPr>
          <w:ilvl w:val="0"/>
          <w:numId w:val="32"/>
        </w:numPr>
        <w:kinsoku w:val="0"/>
        <w:overflowPunct w:val="0"/>
        <w:spacing w:before="44" w:after="38" w:line="249" w:lineRule="exact"/>
        <w:ind w:left="284" w:right="397" w:firstLine="0"/>
        <w:textAlignment w:val="baseline"/>
        <w:rPr>
          <w:bCs/>
          <w:spacing w:val="1"/>
          <w:sz w:val="24"/>
          <w:szCs w:val="24"/>
        </w:rPr>
      </w:pPr>
      <w:r w:rsidRPr="000C277A">
        <w:rPr>
          <w:bCs/>
          <w:spacing w:val="1"/>
          <w:sz w:val="24"/>
          <w:szCs w:val="24"/>
        </w:rPr>
        <w:t>Promuove l'implementazione del progetto Rete Cure Palliative dell’ASST PG23</w:t>
      </w:r>
      <w:r w:rsidR="00DC1E18">
        <w:rPr>
          <w:bCs/>
          <w:spacing w:val="1"/>
          <w:sz w:val="24"/>
          <w:szCs w:val="24"/>
        </w:rPr>
        <w:t>.</w:t>
      </w:r>
    </w:p>
    <w:p w:rsidR="00BC226D" w:rsidRPr="000C277A" w:rsidRDefault="00BC226D" w:rsidP="00104BF4">
      <w:pPr>
        <w:numPr>
          <w:ilvl w:val="0"/>
          <w:numId w:val="32"/>
        </w:numPr>
        <w:kinsoku w:val="0"/>
        <w:overflowPunct w:val="0"/>
        <w:spacing w:before="78" w:line="248" w:lineRule="exact"/>
        <w:ind w:left="709" w:right="397" w:hanging="425"/>
        <w:textAlignment w:val="baseline"/>
        <w:rPr>
          <w:bCs/>
          <w:sz w:val="24"/>
          <w:szCs w:val="24"/>
        </w:rPr>
      </w:pPr>
      <w:r w:rsidRPr="000C277A">
        <w:rPr>
          <w:bCs/>
          <w:sz w:val="24"/>
          <w:szCs w:val="24"/>
        </w:rPr>
        <w:t>Promuove la cultura del riconoscimento e gestione del dolore; promuove la cultura delle Cure Palliative</w:t>
      </w:r>
      <w:r w:rsidR="00DC1E18">
        <w:rPr>
          <w:bCs/>
          <w:sz w:val="24"/>
          <w:szCs w:val="24"/>
        </w:rPr>
        <w:t>.</w:t>
      </w:r>
    </w:p>
    <w:p w:rsidR="00BC226D" w:rsidRPr="000C277A" w:rsidRDefault="00BC226D" w:rsidP="00AB6EB7">
      <w:pPr>
        <w:numPr>
          <w:ilvl w:val="0"/>
          <w:numId w:val="32"/>
        </w:numPr>
        <w:kinsoku w:val="0"/>
        <w:overflowPunct w:val="0"/>
        <w:spacing w:before="43" w:after="34" w:line="249" w:lineRule="exact"/>
        <w:ind w:left="284" w:right="397" w:firstLine="0"/>
        <w:textAlignment w:val="baseline"/>
        <w:rPr>
          <w:bCs/>
          <w:spacing w:val="-1"/>
          <w:sz w:val="24"/>
          <w:szCs w:val="24"/>
        </w:rPr>
      </w:pPr>
      <w:r w:rsidRPr="000C277A">
        <w:rPr>
          <w:bCs/>
          <w:spacing w:val="-1"/>
          <w:sz w:val="24"/>
          <w:szCs w:val="24"/>
        </w:rPr>
        <w:t>Promuove la cultura del benessere nella comunità e di uno stile di vita sano</w:t>
      </w:r>
      <w:r w:rsidR="00DC1E18">
        <w:rPr>
          <w:bCs/>
          <w:spacing w:val="-1"/>
          <w:sz w:val="24"/>
          <w:szCs w:val="24"/>
        </w:rPr>
        <w:t>.</w:t>
      </w:r>
    </w:p>
    <w:p w:rsidR="00BC226D" w:rsidRPr="000C277A" w:rsidRDefault="00DC1E18" w:rsidP="005B23B3">
      <w:pPr>
        <w:numPr>
          <w:ilvl w:val="0"/>
          <w:numId w:val="32"/>
        </w:numPr>
        <w:kinsoku w:val="0"/>
        <w:overflowPunct w:val="0"/>
        <w:spacing w:after="33" w:line="292" w:lineRule="exact"/>
        <w:ind w:left="709" w:right="397" w:hanging="425"/>
        <w:jc w:val="both"/>
        <w:textAlignment w:val="baseline"/>
        <w:rPr>
          <w:bCs/>
          <w:sz w:val="24"/>
          <w:szCs w:val="24"/>
        </w:rPr>
      </w:pPr>
      <w:r w:rsidRPr="000C277A">
        <w:rPr>
          <w:bCs/>
          <w:sz w:val="24"/>
          <w:szCs w:val="24"/>
        </w:rPr>
        <w:t>Partecipa</w:t>
      </w:r>
      <w:r w:rsidR="00BC226D" w:rsidRPr="000C277A">
        <w:rPr>
          <w:bCs/>
          <w:sz w:val="24"/>
          <w:szCs w:val="24"/>
        </w:rPr>
        <w:t xml:space="preserve"> al processo di budget, concorre alla definizione degli obiettivi da perseguire all'interno dell'area di competenza in conformità con gli indirizzi direzionali ed in integrazione con coordinatori e direttori, collabora alla predisposizione delle condizioni per il loro raggiungimento e alla valutazione dei risultati conseguiti</w:t>
      </w:r>
      <w:r>
        <w:rPr>
          <w:bCs/>
          <w:sz w:val="24"/>
          <w:szCs w:val="24"/>
        </w:rPr>
        <w:t>.</w:t>
      </w:r>
    </w:p>
    <w:p w:rsidR="00BC226D" w:rsidRPr="000C277A" w:rsidRDefault="00DC1E18" w:rsidP="005B23B3">
      <w:pPr>
        <w:numPr>
          <w:ilvl w:val="0"/>
          <w:numId w:val="32"/>
        </w:numPr>
        <w:kinsoku w:val="0"/>
        <w:overflowPunct w:val="0"/>
        <w:spacing w:after="38" w:line="292" w:lineRule="exact"/>
        <w:ind w:left="709" w:right="397" w:hanging="425"/>
        <w:jc w:val="both"/>
        <w:textAlignment w:val="baseline"/>
        <w:rPr>
          <w:bCs/>
          <w:spacing w:val="-3"/>
          <w:sz w:val="24"/>
          <w:szCs w:val="24"/>
        </w:rPr>
      </w:pPr>
      <w:r w:rsidRPr="000C277A">
        <w:rPr>
          <w:bCs/>
          <w:spacing w:val="-3"/>
          <w:sz w:val="24"/>
          <w:szCs w:val="24"/>
        </w:rPr>
        <w:t>Gestisce</w:t>
      </w:r>
      <w:r w:rsidR="00BC226D" w:rsidRPr="000C277A">
        <w:rPr>
          <w:bCs/>
          <w:spacing w:val="-3"/>
          <w:sz w:val="24"/>
          <w:szCs w:val="24"/>
        </w:rPr>
        <w:t xml:space="preserve"> il personale attraverso la programmazione e il coordinamento delle risorse garantendone il migliore impiego nei processi pianificandone il fabbisogno, valutando e valorizzando le competenze professionali, promuovendo l'integrazione intra ed interprofessionale e gestendo i programmi di accoglienza e d’inserimento del personale al fine di assicurare l’omogenea organizzativa e l’ottimizzazione delle attività dell’area di competenza</w:t>
      </w:r>
      <w:r>
        <w:rPr>
          <w:bCs/>
          <w:spacing w:val="-3"/>
          <w:sz w:val="24"/>
          <w:szCs w:val="24"/>
        </w:rPr>
        <w:t>.</w:t>
      </w:r>
    </w:p>
    <w:p w:rsidR="00BC226D" w:rsidRDefault="00BC226D" w:rsidP="00AB6EB7">
      <w:pPr>
        <w:kinsoku w:val="0"/>
        <w:overflowPunct w:val="0"/>
        <w:spacing w:after="38" w:line="292" w:lineRule="exact"/>
        <w:ind w:left="284" w:right="397"/>
        <w:jc w:val="both"/>
        <w:textAlignment w:val="baseline"/>
        <w:rPr>
          <w:bCs/>
          <w:spacing w:val="-3"/>
          <w:sz w:val="24"/>
          <w:szCs w:val="24"/>
        </w:rPr>
      </w:pPr>
    </w:p>
    <w:p w:rsidR="00435F32" w:rsidRPr="0077013C" w:rsidRDefault="00435F32" w:rsidP="00435F32">
      <w:pPr>
        <w:ind w:left="284" w:right="794"/>
        <w:rPr>
          <w:b/>
          <w:sz w:val="24"/>
          <w:szCs w:val="24"/>
        </w:rPr>
      </w:pPr>
      <w:r>
        <w:rPr>
          <w:b/>
          <w:sz w:val="24"/>
          <w:szCs w:val="24"/>
        </w:rPr>
        <w:t>D</w:t>
      </w:r>
      <w:r w:rsidRPr="0077013C">
        <w:rPr>
          <w:b/>
          <w:sz w:val="24"/>
          <w:szCs w:val="24"/>
        </w:rPr>
        <w:t>ipendenza gerarchica</w:t>
      </w:r>
    </w:p>
    <w:p w:rsidR="00435F32" w:rsidRPr="000C277A" w:rsidRDefault="00435F32" w:rsidP="00435F32">
      <w:pPr>
        <w:pStyle w:val="Corpodeltesto2"/>
        <w:autoSpaceDE w:val="0"/>
        <w:autoSpaceDN w:val="0"/>
        <w:ind w:left="284" w:right="538"/>
        <w:jc w:val="both"/>
      </w:pPr>
      <w:r>
        <w:t>Dipende gerarchicamente dal Direttore UOC DPSS.</w:t>
      </w:r>
    </w:p>
    <w:p w:rsidR="00435F32" w:rsidRPr="000C277A" w:rsidRDefault="00435F32" w:rsidP="00435F32">
      <w:pPr>
        <w:kinsoku w:val="0"/>
        <w:overflowPunct w:val="0"/>
        <w:spacing w:before="6" w:after="30" w:line="292" w:lineRule="exact"/>
        <w:ind w:left="284" w:right="397"/>
        <w:jc w:val="both"/>
        <w:textAlignment w:val="baseline"/>
        <w:rPr>
          <w:rFonts w:ascii="Arial" w:hAnsi="Arial" w:cs="Arial"/>
          <w:b/>
          <w:bCs/>
          <w:spacing w:val="-9"/>
          <w:sz w:val="22"/>
          <w:szCs w:val="22"/>
        </w:rPr>
      </w:pPr>
    </w:p>
    <w:p w:rsidR="00BC226D" w:rsidRPr="000C277A" w:rsidRDefault="00BC226D" w:rsidP="00AB6EB7">
      <w:pPr>
        <w:kinsoku w:val="0"/>
        <w:overflowPunct w:val="0"/>
        <w:spacing w:after="38" w:line="292" w:lineRule="exact"/>
        <w:ind w:left="284" w:right="397"/>
        <w:jc w:val="both"/>
        <w:textAlignment w:val="baseline"/>
        <w:rPr>
          <w:b/>
          <w:bCs/>
          <w:spacing w:val="-3"/>
          <w:sz w:val="24"/>
          <w:szCs w:val="24"/>
        </w:rPr>
      </w:pPr>
      <w:r w:rsidRPr="000C277A">
        <w:rPr>
          <w:b/>
          <w:bCs/>
          <w:spacing w:val="-3"/>
          <w:sz w:val="24"/>
          <w:szCs w:val="24"/>
        </w:rPr>
        <w:t>Relazioni funzionali</w:t>
      </w:r>
    </w:p>
    <w:p w:rsidR="00A61074" w:rsidRPr="000C277A" w:rsidRDefault="00BC226D" w:rsidP="00AB6EB7">
      <w:pPr>
        <w:pStyle w:val="Corpodeltesto2"/>
        <w:numPr>
          <w:ilvl w:val="0"/>
          <w:numId w:val="32"/>
        </w:numPr>
        <w:autoSpaceDE w:val="0"/>
        <w:autoSpaceDN w:val="0"/>
        <w:ind w:left="284" w:right="397" w:firstLine="0"/>
        <w:jc w:val="both"/>
      </w:pPr>
      <w:r w:rsidRPr="000C277A">
        <w:t>Direttore DPSS</w:t>
      </w:r>
    </w:p>
    <w:p w:rsidR="00BC226D" w:rsidRPr="000C277A" w:rsidRDefault="00BC226D" w:rsidP="00AB6EB7">
      <w:pPr>
        <w:pStyle w:val="Corpodeltesto2"/>
        <w:numPr>
          <w:ilvl w:val="0"/>
          <w:numId w:val="32"/>
        </w:numPr>
        <w:autoSpaceDE w:val="0"/>
        <w:autoSpaceDN w:val="0"/>
        <w:ind w:left="284" w:right="397" w:firstLine="0"/>
        <w:jc w:val="both"/>
      </w:pPr>
      <w:r w:rsidRPr="000C277A">
        <w:t>Coordinamento Aziendale del Personale</w:t>
      </w:r>
    </w:p>
    <w:p w:rsidR="00BC226D" w:rsidRPr="000C277A" w:rsidRDefault="00BC226D" w:rsidP="00AB6EB7">
      <w:pPr>
        <w:pStyle w:val="Corpodeltesto2"/>
        <w:numPr>
          <w:ilvl w:val="0"/>
          <w:numId w:val="32"/>
        </w:numPr>
        <w:autoSpaceDE w:val="0"/>
        <w:autoSpaceDN w:val="0"/>
        <w:ind w:left="284" w:right="397" w:firstLine="0"/>
        <w:jc w:val="both"/>
      </w:pPr>
      <w:r w:rsidRPr="000C277A">
        <w:t>DPSS Ricerca, Formazione e Sviluppo</w:t>
      </w:r>
    </w:p>
    <w:p w:rsidR="00BC226D" w:rsidRPr="000C277A" w:rsidRDefault="00BC226D" w:rsidP="00AB6EB7">
      <w:pPr>
        <w:pStyle w:val="Corpodeltesto2"/>
        <w:numPr>
          <w:ilvl w:val="0"/>
          <w:numId w:val="32"/>
        </w:numPr>
        <w:autoSpaceDE w:val="0"/>
        <w:autoSpaceDN w:val="0"/>
        <w:ind w:left="284" w:right="397" w:firstLine="0"/>
        <w:jc w:val="both"/>
      </w:pPr>
      <w:r w:rsidRPr="000C277A">
        <w:t>Programmazione e Controllo</w:t>
      </w:r>
    </w:p>
    <w:p w:rsidR="00BC226D" w:rsidRPr="000C277A" w:rsidRDefault="00BC226D" w:rsidP="00AB6EB7">
      <w:pPr>
        <w:pStyle w:val="Corpodeltesto2"/>
        <w:numPr>
          <w:ilvl w:val="0"/>
          <w:numId w:val="32"/>
        </w:numPr>
        <w:autoSpaceDE w:val="0"/>
        <w:autoSpaceDN w:val="0"/>
        <w:ind w:left="284" w:right="397" w:firstLine="0"/>
        <w:jc w:val="both"/>
      </w:pPr>
      <w:r w:rsidRPr="000C277A">
        <w:t>Responsabili di Dipartimento</w:t>
      </w:r>
    </w:p>
    <w:p w:rsidR="00BC226D" w:rsidRPr="000C277A" w:rsidRDefault="00BC226D" w:rsidP="00AB6EB7">
      <w:pPr>
        <w:pStyle w:val="Corpodeltesto2"/>
        <w:numPr>
          <w:ilvl w:val="0"/>
          <w:numId w:val="32"/>
        </w:numPr>
        <w:autoSpaceDE w:val="0"/>
        <w:autoSpaceDN w:val="0"/>
        <w:ind w:left="284" w:right="397" w:firstLine="0"/>
        <w:jc w:val="both"/>
      </w:pPr>
      <w:r w:rsidRPr="000C277A">
        <w:t>Coordinatori Professioni Sanitarie e Sociali</w:t>
      </w:r>
    </w:p>
    <w:p w:rsidR="00BC226D" w:rsidRPr="000C277A" w:rsidRDefault="00BC226D" w:rsidP="00AB6EB7">
      <w:pPr>
        <w:pStyle w:val="Corpodeltesto2"/>
        <w:numPr>
          <w:ilvl w:val="0"/>
          <w:numId w:val="32"/>
        </w:numPr>
        <w:autoSpaceDE w:val="0"/>
        <w:autoSpaceDN w:val="0"/>
        <w:ind w:left="284" w:right="397" w:firstLine="0"/>
        <w:jc w:val="both"/>
      </w:pPr>
      <w:r w:rsidRPr="000C277A">
        <w:t>Personale infermieristico, ostetrico, tecnico, riabilitativo e di supporto delle strutture territoriali</w:t>
      </w:r>
    </w:p>
    <w:p w:rsidR="00BC226D" w:rsidRPr="000C277A" w:rsidRDefault="00BC226D" w:rsidP="00AB6EB7">
      <w:pPr>
        <w:pStyle w:val="Corpodeltesto2"/>
        <w:numPr>
          <w:ilvl w:val="0"/>
          <w:numId w:val="32"/>
        </w:numPr>
        <w:autoSpaceDE w:val="0"/>
        <w:autoSpaceDN w:val="0"/>
        <w:ind w:left="284" w:right="397" w:firstLine="0"/>
        <w:jc w:val="both"/>
      </w:pPr>
      <w:r w:rsidRPr="000C277A">
        <w:t>Direzione Medica</w:t>
      </w:r>
    </w:p>
    <w:p w:rsidR="00BC226D" w:rsidRPr="000C277A" w:rsidRDefault="00BC226D" w:rsidP="00AB6EB7">
      <w:pPr>
        <w:pStyle w:val="Corpodeltesto2"/>
        <w:numPr>
          <w:ilvl w:val="0"/>
          <w:numId w:val="32"/>
        </w:numPr>
        <w:autoSpaceDE w:val="0"/>
        <w:autoSpaceDN w:val="0"/>
        <w:ind w:left="284" w:right="397" w:firstLine="0"/>
        <w:jc w:val="both"/>
      </w:pPr>
      <w:r w:rsidRPr="000C277A">
        <w:t>Centrale Dimissioni Protette e Servizio Assistenti Sociali</w:t>
      </w:r>
    </w:p>
    <w:p w:rsidR="00BC226D" w:rsidRPr="000C277A" w:rsidRDefault="00BC226D" w:rsidP="00AB6EB7">
      <w:pPr>
        <w:pStyle w:val="Corpodeltesto2"/>
        <w:numPr>
          <w:ilvl w:val="0"/>
          <w:numId w:val="32"/>
        </w:numPr>
        <w:autoSpaceDE w:val="0"/>
        <w:autoSpaceDN w:val="0"/>
        <w:ind w:left="284" w:right="397" w:firstLine="0"/>
        <w:jc w:val="both"/>
      </w:pPr>
      <w:r w:rsidRPr="000C277A">
        <w:t>Direttori polo ospedaliero e strutture territoriali</w:t>
      </w:r>
    </w:p>
    <w:p w:rsidR="00BC226D" w:rsidRPr="000C277A" w:rsidRDefault="00BC226D" w:rsidP="00AB6EB7">
      <w:pPr>
        <w:pStyle w:val="Corpodeltesto2"/>
        <w:numPr>
          <w:ilvl w:val="0"/>
          <w:numId w:val="32"/>
        </w:numPr>
        <w:autoSpaceDE w:val="0"/>
        <w:autoSpaceDN w:val="0"/>
        <w:ind w:left="284" w:right="397" w:firstLine="0"/>
        <w:jc w:val="both"/>
      </w:pPr>
      <w:r w:rsidRPr="000C277A">
        <w:t>Direttori Presidio Socio Sanitario Territoriale e Cure Palliative, Terapia del dolore e Hospice</w:t>
      </w:r>
    </w:p>
    <w:p w:rsidR="00BC226D" w:rsidRPr="000C277A" w:rsidRDefault="00BC226D" w:rsidP="00AB6EB7">
      <w:pPr>
        <w:pStyle w:val="Corpodeltesto2"/>
        <w:numPr>
          <w:ilvl w:val="0"/>
          <w:numId w:val="32"/>
        </w:numPr>
        <w:autoSpaceDE w:val="0"/>
        <w:autoSpaceDN w:val="0"/>
        <w:ind w:left="284" w:right="397" w:firstLine="0"/>
        <w:jc w:val="both"/>
      </w:pPr>
      <w:r w:rsidRPr="000C277A">
        <w:t>ATS</w:t>
      </w:r>
    </w:p>
    <w:p w:rsidR="00BC226D" w:rsidRPr="000C277A" w:rsidRDefault="00BC226D" w:rsidP="00AB6EB7">
      <w:pPr>
        <w:pStyle w:val="Corpodeltesto2"/>
        <w:numPr>
          <w:ilvl w:val="0"/>
          <w:numId w:val="32"/>
        </w:numPr>
        <w:autoSpaceDE w:val="0"/>
        <w:autoSpaceDN w:val="0"/>
        <w:ind w:left="284" w:right="397" w:firstLine="0"/>
        <w:jc w:val="both"/>
      </w:pPr>
      <w:r w:rsidRPr="000C277A">
        <w:t>ASST provinciali e gestori cronicità</w:t>
      </w:r>
    </w:p>
    <w:p w:rsidR="00BC226D" w:rsidRPr="000C277A" w:rsidRDefault="00BC226D" w:rsidP="00AB6EB7">
      <w:pPr>
        <w:pStyle w:val="Corpodeltesto2"/>
        <w:numPr>
          <w:ilvl w:val="0"/>
          <w:numId w:val="32"/>
        </w:numPr>
        <w:autoSpaceDE w:val="0"/>
        <w:autoSpaceDN w:val="0"/>
        <w:ind w:left="284" w:right="397" w:firstLine="0"/>
        <w:jc w:val="both"/>
      </w:pPr>
      <w:r w:rsidRPr="000C277A">
        <w:t>Istituti accreditati, RSA e Hospice provinciali</w:t>
      </w:r>
    </w:p>
    <w:p w:rsidR="00BC226D" w:rsidRPr="000C277A" w:rsidRDefault="00BC226D" w:rsidP="00AB6EB7">
      <w:pPr>
        <w:pStyle w:val="Corpodeltesto2"/>
        <w:numPr>
          <w:ilvl w:val="0"/>
          <w:numId w:val="32"/>
        </w:numPr>
        <w:autoSpaceDE w:val="0"/>
        <w:autoSpaceDN w:val="0"/>
        <w:ind w:left="284" w:right="397" w:firstLine="0"/>
        <w:jc w:val="both"/>
      </w:pPr>
      <w:r w:rsidRPr="000C277A">
        <w:t>Associazioni di Volontariato</w:t>
      </w:r>
    </w:p>
    <w:p w:rsidR="009477F0" w:rsidRPr="000C277A" w:rsidRDefault="009477F0" w:rsidP="00AB6EB7">
      <w:pPr>
        <w:pStyle w:val="Corpodeltesto2"/>
        <w:autoSpaceDE w:val="0"/>
        <w:autoSpaceDN w:val="0"/>
        <w:ind w:left="284" w:right="397"/>
        <w:jc w:val="both"/>
      </w:pPr>
    </w:p>
    <w:p w:rsidR="00B205D8" w:rsidRPr="000C277A" w:rsidRDefault="00B205D8" w:rsidP="00AB6EB7">
      <w:pPr>
        <w:pStyle w:val="Titolo3"/>
        <w:ind w:left="284" w:right="397"/>
      </w:pPr>
      <w:bookmarkStart w:id="72" w:name="_Toc417467120"/>
      <w:bookmarkStart w:id="73" w:name="_Toc417467114"/>
    </w:p>
    <w:p w:rsidR="00B205D8" w:rsidRPr="000C277A" w:rsidRDefault="00B205D8" w:rsidP="00AB6EB7">
      <w:pPr>
        <w:pStyle w:val="Titolo3"/>
        <w:ind w:left="284" w:right="397"/>
      </w:pPr>
      <w:bookmarkStart w:id="74" w:name="_Toc511818627"/>
      <w:r w:rsidRPr="000C277A">
        <w:t>Responsabile DPSS DIPARTIMENTO DI EMERGENZA URGENZA ED AREA CRITICA</w:t>
      </w:r>
      <w:bookmarkEnd w:id="74"/>
      <w:r w:rsidRPr="000C277A">
        <w:t xml:space="preserve"> </w:t>
      </w:r>
      <w:bookmarkEnd w:id="72"/>
    </w:p>
    <w:p w:rsidR="00B205D8" w:rsidRPr="000C277A" w:rsidRDefault="00B205D8" w:rsidP="00AB6EB7">
      <w:pPr>
        <w:ind w:left="284" w:right="397"/>
        <w:rPr>
          <w:sz w:val="24"/>
          <w:szCs w:val="24"/>
        </w:rPr>
      </w:pPr>
      <w:r w:rsidRPr="000C277A">
        <w:rPr>
          <w:sz w:val="24"/>
          <w:szCs w:val="24"/>
        </w:rPr>
        <w:t>Sig.ra Lauretta Rota</w:t>
      </w:r>
    </w:p>
    <w:p w:rsidR="00B205D8" w:rsidRPr="000C277A" w:rsidRDefault="00B205D8" w:rsidP="00AB6EB7">
      <w:pPr>
        <w:pStyle w:val="Corpodeltesto2"/>
        <w:ind w:left="284" w:right="397"/>
      </w:pPr>
      <w:r w:rsidRPr="000C277A">
        <w:t>Tel. 035/2675183 – Cell. Aziendale 21947</w:t>
      </w:r>
      <w:r w:rsidRPr="000C277A">
        <w:tab/>
        <w:t xml:space="preserve">    E-mail: lrota@asst-pg23.it</w:t>
      </w:r>
    </w:p>
    <w:p w:rsidR="00B205D8" w:rsidRPr="000C277A" w:rsidRDefault="00B205D8" w:rsidP="00AB6EB7">
      <w:pPr>
        <w:pStyle w:val="Corpodeltesto2"/>
        <w:ind w:left="284" w:right="397"/>
      </w:pPr>
    </w:p>
    <w:p w:rsidR="00B205D8" w:rsidRPr="000C277A" w:rsidRDefault="00B205D8" w:rsidP="00AB6EB7">
      <w:pPr>
        <w:pStyle w:val="Corpodeltesto2"/>
        <w:ind w:left="284" w:right="397"/>
        <w:rPr>
          <w:b/>
        </w:rPr>
      </w:pPr>
      <w:r w:rsidRPr="000C277A">
        <w:rPr>
          <w:b/>
        </w:rPr>
        <w:t>Mission</w:t>
      </w:r>
    </w:p>
    <w:p w:rsidR="00B205D8" w:rsidRPr="000C277A" w:rsidRDefault="00B205D8" w:rsidP="00DC1E18">
      <w:pPr>
        <w:pStyle w:val="Corpodeltesto2"/>
        <w:autoSpaceDE w:val="0"/>
        <w:autoSpaceDN w:val="0"/>
        <w:ind w:left="284" w:right="397"/>
        <w:jc w:val="both"/>
      </w:pPr>
      <w:r w:rsidRPr="000C277A">
        <w:t>Il Dipartimento fornisce un supporto continuo alle attività di urgenza a livello territoriale, al pronto soccorso, alla gestione dei pazienti in area critica, a tutte le diverse attività chirurgiche.</w:t>
      </w:r>
    </w:p>
    <w:p w:rsidR="00B205D8" w:rsidRPr="000C277A" w:rsidRDefault="00B205D8" w:rsidP="00DC1E18">
      <w:pPr>
        <w:pStyle w:val="Corpodeltesto2"/>
        <w:autoSpaceDE w:val="0"/>
        <w:autoSpaceDN w:val="0"/>
        <w:ind w:left="284" w:right="397"/>
        <w:jc w:val="both"/>
        <w:rPr>
          <w:spacing w:val="-7"/>
        </w:rPr>
      </w:pPr>
      <w:r w:rsidRPr="000C277A">
        <w:t>Collabora al governo assistenziale nelle sue diverse componenti e concorre al perseguimento della mission aziendale. Facilita l'integrazione organizzativa e funzionale delle risorse all'interno della programmazione e del governo delle attività assicurando la pianificazione, la definizione e l'erogazione dei percorsi tecnico-assistenziali garantiti dalle professioni sanitarie e sociali e dagli operatori di supporto nelle diverse strutture aziendali, secondo criteri uniformi modulati in base alle diverse esigenze al fine di garantire appropriatezza organizzativa e impiego ottimale delle risorse disponibili, con particolare riguardo al monitoraggio degli esiti, alla qualità e alla continuità</w:t>
      </w:r>
      <w:r w:rsidRPr="000C277A">
        <w:rPr>
          <w:spacing w:val="-7"/>
        </w:rPr>
        <w:t xml:space="preserve"> delle cure.</w:t>
      </w:r>
    </w:p>
    <w:p w:rsidR="00B205D8" w:rsidRPr="000C277A" w:rsidRDefault="00B205D8" w:rsidP="00AB6EB7">
      <w:pPr>
        <w:kinsoku w:val="0"/>
        <w:overflowPunct w:val="0"/>
        <w:spacing w:after="38" w:line="291" w:lineRule="exact"/>
        <w:ind w:left="284" w:right="397"/>
        <w:jc w:val="both"/>
        <w:textAlignment w:val="baseline"/>
        <w:rPr>
          <w:rFonts w:ascii="Verdana" w:hAnsi="Verdana" w:cs="Verdana"/>
          <w:spacing w:val="-7"/>
          <w:sz w:val="21"/>
          <w:szCs w:val="21"/>
        </w:rPr>
      </w:pPr>
    </w:p>
    <w:p w:rsidR="00B205D8" w:rsidRPr="002008C7" w:rsidRDefault="00B205D8" w:rsidP="00AB6EB7">
      <w:pPr>
        <w:kinsoku w:val="0"/>
        <w:overflowPunct w:val="0"/>
        <w:spacing w:after="38" w:line="291" w:lineRule="exact"/>
        <w:ind w:left="284" w:right="397"/>
        <w:jc w:val="both"/>
        <w:textAlignment w:val="baseline"/>
        <w:rPr>
          <w:b/>
          <w:spacing w:val="-7"/>
          <w:sz w:val="24"/>
          <w:szCs w:val="24"/>
        </w:rPr>
      </w:pPr>
      <w:r w:rsidRPr="002008C7">
        <w:rPr>
          <w:b/>
          <w:spacing w:val="-7"/>
          <w:sz w:val="24"/>
          <w:szCs w:val="24"/>
        </w:rPr>
        <w:t>Responsabilità</w:t>
      </w:r>
    </w:p>
    <w:p w:rsidR="00B205D8" w:rsidRPr="000C277A" w:rsidRDefault="00B205D8" w:rsidP="00AB6EB7">
      <w:pPr>
        <w:kinsoku w:val="0"/>
        <w:overflowPunct w:val="0"/>
        <w:spacing w:after="37" w:line="290" w:lineRule="exact"/>
        <w:ind w:left="284" w:right="397"/>
        <w:jc w:val="both"/>
        <w:textAlignment w:val="baseline"/>
        <w:rPr>
          <w:spacing w:val="-6"/>
          <w:sz w:val="24"/>
          <w:szCs w:val="24"/>
        </w:rPr>
      </w:pPr>
      <w:r w:rsidRPr="000C277A">
        <w:rPr>
          <w:spacing w:val="-6"/>
          <w:sz w:val="24"/>
          <w:szCs w:val="24"/>
        </w:rPr>
        <w:t>Garantire nell'area di riferimento il supporto gestionale e funzionale necessario a favorire le condizioni di appropriata gestione ed integrazione del personale e dei processi specifici di settore, all'interno delle disposizioni di natura normativa, in particolare della L.R. 23/2015, delle disposizioni deontologiche, degli obiettivi e degli indirizzi direzionali.</w:t>
      </w:r>
    </w:p>
    <w:p w:rsidR="00B205D8" w:rsidRPr="000C277A" w:rsidRDefault="00B205D8" w:rsidP="00AB6EB7">
      <w:pPr>
        <w:kinsoku w:val="0"/>
        <w:overflowPunct w:val="0"/>
        <w:spacing w:after="38" w:line="292" w:lineRule="exact"/>
        <w:ind w:left="284" w:right="397"/>
        <w:jc w:val="both"/>
        <w:textAlignment w:val="baseline"/>
        <w:rPr>
          <w:sz w:val="24"/>
          <w:szCs w:val="24"/>
        </w:rPr>
      </w:pPr>
      <w:r w:rsidRPr="000C277A">
        <w:rPr>
          <w:sz w:val="24"/>
          <w:szCs w:val="24"/>
        </w:rPr>
        <w:t>Sostenere ed ottimizzare i processi di valutazione e sviluppo delle competenze professionali con particolare riferimento agli elementi dei sistemi qualità e risk management, all'appropriata documentazione delle professioni sanitarie e sociali, alla promozione di progetti formativi che rispondano ai bisogni di evoluzione organizzativa e clinica di settore e alle attività progettuali e di ricerca all'interno degli indirizzi aziendali e di valutazione costo-efficacia</w:t>
      </w:r>
      <w:r w:rsidR="00CB511F">
        <w:rPr>
          <w:sz w:val="24"/>
          <w:szCs w:val="24"/>
        </w:rPr>
        <w:t>.</w:t>
      </w:r>
    </w:p>
    <w:p w:rsidR="00B205D8" w:rsidRPr="000C277A" w:rsidRDefault="00B205D8" w:rsidP="00AB6EB7">
      <w:pPr>
        <w:kinsoku w:val="0"/>
        <w:overflowPunct w:val="0"/>
        <w:spacing w:after="38" w:line="291" w:lineRule="exact"/>
        <w:ind w:left="284" w:right="397"/>
        <w:jc w:val="both"/>
        <w:textAlignment w:val="baseline"/>
        <w:rPr>
          <w:rFonts w:ascii="Verdana" w:hAnsi="Verdana" w:cs="Verdana"/>
          <w:spacing w:val="-7"/>
          <w:sz w:val="21"/>
          <w:szCs w:val="21"/>
        </w:rPr>
      </w:pPr>
    </w:p>
    <w:p w:rsidR="00B205D8" w:rsidRPr="002008C7" w:rsidRDefault="00823AC2" w:rsidP="00AB6EB7">
      <w:pPr>
        <w:kinsoku w:val="0"/>
        <w:overflowPunct w:val="0"/>
        <w:spacing w:after="38" w:line="291" w:lineRule="exact"/>
        <w:ind w:left="284" w:right="397"/>
        <w:jc w:val="both"/>
        <w:textAlignment w:val="baseline"/>
        <w:rPr>
          <w:b/>
          <w:spacing w:val="-7"/>
          <w:sz w:val="24"/>
          <w:szCs w:val="24"/>
        </w:rPr>
      </w:pPr>
      <w:r w:rsidRPr="002008C7">
        <w:rPr>
          <w:b/>
          <w:spacing w:val="-7"/>
          <w:sz w:val="24"/>
          <w:szCs w:val="24"/>
        </w:rPr>
        <w:t>Principali attività</w:t>
      </w:r>
    </w:p>
    <w:p w:rsidR="00B205D8" w:rsidRPr="000C277A" w:rsidRDefault="002008C7" w:rsidP="00637EB0">
      <w:pPr>
        <w:numPr>
          <w:ilvl w:val="0"/>
          <w:numId w:val="33"/>
        </w:numPr>
        <w:kinsoku w:val="0"/>
        <w:overflowPunct w:val="0"/>
        <w:spacing w:before="8" w:after="44" w:line="292" w:lineRule="exact"/>
        <w:ind w:left="709" w:right="397" w:hanging="425"/>
        <w:jc w:val="both"/>
        <w:textAlignment w:val="baseline"/>
        <w:rPr>
          <w:bCs/>
          <w:spacing w:val="-4"/>
          <w:sz w:val="24"/>
          <w:szCs w:val="24"/>
        </w:rPr>
      </w:pPr>
      <w:r w:rsidRPr="000C277A">
        <w:rPr>
          <w:bCs/>
          <w:spacing w:val="-4"/>
          <w:sz w:val="24"/>
          <w:szCs w:val="24"/>
        </w:rPr>
        <w:t>Partecipa</w:t>
      </w:r>
      <w:r w:rsidR="00B205D8" w:rsidRPr="000C277A">
        <w:rPr>
          <w:bCs/>
          <w:spacing w:val="-4"/>
          <w:sz w:val="24"/>
          <w:szCs w:val="24"/>
        </w:rPr>
        <w:t xml:space="preserve"> al processo di budget, concorre alla definizione degli obiettivi da perseguire all'interno dell'area di competenza in conformità con gli indirizzi direzionali ed in integrazione con coordinatori e direttori, collabora alla predisposizione delle condizioni per il loro raggiungimento e alla valutazione dei risultati conseguiti</w:t>
      </w:r>
      <w:r>
        <w:rPr>
          <w:bCs/>
          <w:spacing w:val="-4"/>
          <w:sz w:val="24"/>
          <w:szCs w:val="24"/>
        </w:rPr>
        <w:t>;</w:t>
      </w:r>
    </w:p>
    <w:p w:rsidR="00B205D8" w:rsidRPr="00637EB0" w:rsidRDefault="00B205D8" w:rsidP="00637EB0">
      <w:pPr>
        <w:numPr>
          <w:ilvl w:val="0"/>
          <w:numId w:val="33"/>
        </w:numPr>
        <w:kinsoku w:val="0"/>
        <w:overflowPunct w:val="0"/>
        <w:spacing w:before="8" w:after="44" w:line="292" w:lineRule="exact"/>
        <w:ind w:left="709" w:right="397" w:hanging="425"/>
        <w:jc w:val="both"/>
        <w:textAlignment w:val="baseline"/>
        <w:rPr>
          <w:bCs/>
          <w:spacing w:val="-4"/>
          <w:sz w:val="24"/>
          <w:szCs w:val="24"/>
        </w:rPr>
      </w:pPr>
      <w:r w:rsidRPr="00637EB0">
        <w:rPr>
          <w:bCs/>
          <w:spacing w:val="-4"/>
          <w:sz w:val="24"/>
          <w:szCs w:val="24"/>
        </w:rPr>
        <w:t>gestisce il personale attraverso la programmazione e il coordinamento delle risorse garantendone il migliore impiego nei processi pianificandone il fabbisogno, valutando e valorizzando le competenze professionali, promuovendo l'integrazione intra ed interprofessionale e gestendo i programmi di accoglienza e di inserimento del personale al fine di assicurare l'omogenea organizzazione e l'ottimizzazione delle attività dell'area di competenza</w:t>
      </w:r>
      <w:r w:rsidR="002008C7" w:rsidRPr="00637EB0">
        <w:rPr>
          <w:bCs/>
          <w:spacing w:val="-4"/>
          <w:sz w:val="24"/>
          <w:szCs w:val="24"/>
        </w:rPr>
        <w:t>;</w:t>
      </w:r>
    </w:p>
    <w:p w:rsidR="00B205D8" w:rsidRPr="00637EB0" w:rsidRDefault="00B205D8" w:rsidP="00637EB0">
      <w:pPr>
        <w:numPr>
          <w:ilvl w:val="0"/>
          <w:numId w:val="33"/>
        </w:numPr>
        <w:kinsoku w:val="0"/>
        <w:overflowPunct w:val="0"/>
        <w:spacing w:before="8" w:after="44" w:line="292" w:lineRule="exact"/>
        <w:ind w:left="709" w:right="397" w:hanging="425"/>
        <w:jc w:val="both"/>
        <w:textAlignment w:val="baseline"/>
        <w:rPr>
          <w:bCs/>
          <w:spacing w:val="-4"/>
          <w:sz w:val="24"/>
          <w:szCs w:val="24"/>
        </w:rPr>
      </w:pPr>
      <w:r w:rsidRPr="00637EB0">
        <w:rPr>
          <w:bCs/>
          <w:spacing w:val="-4"/>
          <w:sz w:val="24"/>
          <w:szCs w:val="24"/>
        </w:rPr>
        <w:t>collabora alla promozione e allo sviluppo di progettualità organizzative innovative coerenti con le indicazioni legislative e gli indirizzi direzionali, fondate sui principi indicati dalla letteratura, orientate dagli elementi dei sistemi qualità e risk management e finalizzate all'introduzione di innovazioni e sviluppi economicamente sostenibili</w:t>
      </w:r>
      <w:r w:rsidR="002008C7" w:rsidRPr="00637EB0">
        <w:rPr>
          <w:bCs/>
          <w:spacing w:val="-4"/>
          <w:sz w:val="24"/>
          <w:szCs w:val="24"/>
        </w:rPr>
        <w:t>;</w:t>
      </w:r>
    </w:p>
    <w:p w:rsidR="00B205D8" w:rsidRPr="00637EB0" w:rsidRDefault="00B205D8" w:rsidP="00637EB0">
      <w:pPr>
        <w:numPr>
          <w:ilvl w:val="0"/>
          <w:numId w:val="33"/>
        </w:numPr>
        <w:kinsoku w:val="0"/>
        <w:overflowPunct w:val="0"/>
        <w:spacing w:before="8" w:after="44" w:line="292" w:lineRule="exact"/>
        <w:ind w:left="709" w:right="397" w:hanging="425"/>
        <w:jc w:val="both"/>
        <w:textAlignment w:val="baseline"/>
        <w:rPr>
          <w:bCs/>
          <w:spacing w:val="-4"/>
          <w:sz w:val="24"/>
          <w:szCs w:val="24"/>
        </w:rPr>
      </w:pPr>
      <w:r w:rsidRPr="00637EB0">
        <w:rPr>
          <w:bCs/>
          <w:spacing w:val="-4"/>
          <w:sz w:val="24"/>
          <w:szCs w:val="24"/>
        </w:rPr>
        <w:t>collabora nell'analisi del fabbisogno formativo, nella definizione dei piani formativi e nella promozione e realizzazione di eventi di formazione e aggiornamento del personale afferente in coerenza con gli obiettivi aziendali, con le necessità del contesto e gli sviluppi delle competenze professionali</w:t>
      </w:r>
      <w:r w:rsidR="002008C7" w:rsidRPr="00637EB0">
        <w:rPr>
          <w:bCs/>
          <w:spacing w:val="-4"/>
          <w:sz w:val="24"/>
          <w:szCs w:val="24"/>
        </w:rPr>
        <w:t>;</w:t>
      </w:r>
    </w:p>
    <w:p w:rsidR="00B205D8" w:rsidRPr="00637EB0" w:rsidRDefault="00B205D8" w:rsidP="00637EB0">
      <w:pPr>
        <w:numPr>
          <w:ilvl w:val="0"/>
          <w:numId w:val="33"/>
        </w:numPr>
        <w:kinsoku w:val="0"/>
        <w:overflowPunct w:val="0"/>
        <w:spacing w:before="8" w:after="44" w:line="292" w:lineRule="exact"/>
        <w:ind w:left="709" w:right="397" w:hanging="425"/>
        <w:jc w:val="both"/>
        <w:textAlignment w:val="baseline"/>
        <w:rPr>
          <w:bCs/>
          <w:spacing w:val="-4"/>
          <w:sz w:val="24"/>
          <w:szCs w:val="24"/>
        </w:rPr>
      </w:pPr>
      <w:r w:rsidRPr="00637EB0">
        <w:rPr>
          <w:bCs/>
          <w:spacing w:val="-4"/>
          <w:sz w:val="24"/>
          <w:szCs w:val="24"/>
        </w:rPr>
        <w:t>collabora alla gestione dei flussi informativi e della documentazione delle attività assistenziali specifiche della propria area favorendone l'utilizzo a scopo gestionale ed individuando potenziali ambiti di ricerca e di sviluppo</w:t>
      </w:r>
      <w:r w:rsidR="002008C7" w:rsidRPr="00637EB0">
        <w:rPr>
          <w:bCs/>
          <w:spacing w:val="-4"/>
          <w:sz w:val="24"/>
          <w:szCs w:val="24"/>
        </w:rPr>
        <w:t>;</w:t>
      </w:r>
    </w:p>
    <w:p w:rsidR="00B205D8" w:rsidRPr="00637EB0" w:rsidRDefault="00B205D8" w:rsidP="00637EB0">
      <w:pPr>
        <w:numPr>
          <w:ilvl w:val="0"/>
          <w:numId w:val="33"/>
        </w:numPr>
        <w:kinsoku w:val="0"/>
        <w:overflowPunct w:val="0"/>
        <w:spacing w:before="8" w:after="44" w:line="292" w:lineRule="exact"/>
        <w:ind w:left="709" w:right="397" w:hanging="425"/>
        <w:jc w:val="both"/>
        <w:textAlignment w:val="baseline"/>
        <w:rPr>
          <w:bCs/>
          <w:spacing w:val="-4"/>
          <w:sz w:val="24"/>
          <w:szCs w:val="24"/>
        </w:rPr>
      </w:pPr>
      <w:r w:rsidRPr="00637EB0">
        <w:rPr>
          <w:bCs/>
          <w:spacing w:val="-4"/>
          <w:sz w:val="24"/>
          <w:szCs w:val="24"/>
        </w:rPr>
        <w:t>promuove e implementa percorsi innovativi a livello territoriale per la gestione di utenti fragili e/o cronici</w:t>
      </w:r>
      <w:r w:rsidR="00597290" w:rsidRPr="00637EB0">
        <w:rPr>
          <w:bCs/>
          <w:spacing w:val="-4"/>
          <w:sz w:val="24"/>
          <w:szCs w:val="24"/>
        </w:rPr>
        <w:t>.</w:t>
      </w:r>
    </w:p>
    <w:p w:rsidR="00B205D8" w:rsidRDefault="00B205D8" w:rsidP="00AB6EB7">
      <w:pPr>
        <w:kinsoku w:val="0"/>
        <w:overflowPunct w:val="0"/>
        <w:spacing w:after="38" w:line="291" w:lineRule="exact"/>
        <w:ind w:left="284" w:right="397"/>
        <w:jc w:val="both"/>
        <w:textAlignment w:val="baseline"/>
        <w:rPr>
          <w:rFonts w:ascii="Verdana" w:hAnsi="Verdana" w:cs="Verdana"/>
          <w:spacing w:val="-7"/>
          <w:sz w:val="21"/>
          <w:szCs w:val="21"/>
        </w:rPr>
      </w:pPr>
    </w:p>
    <w:p w:rsidR="00435F32" w:rsidRPr="0077013C" w:rsidRDefault="00435F32" w:rsidP="00435F32">
      <w:pPr>
        <w:ind w:left="284" w:right="794"/>
        <w:rPr>
          <w:b/>
          <w:sz w:val="24"/>
          <w:szCs w:val="24"/>
        </w:rPr>
      </w:pPr>
      <w:r>
        <w:rPr>
          <w:b/>
          <w:sz w:val="24"/>
          <w:szCs w:val="24"/>
        </w:rPr>
        <w:t>D</w:t>
      </w:r>
      <w:r w:rsidRPr="0077013C">
        <w:rPr>
          <w:b/>
          <w:sz w:val="24"/>
          <w:szCs w:val="24"/>
        </w:rPr>
        <w:t>ipendenza gerarchica</w:t>
      </w:r>
    </w:p>
    <w:p w:rsidR="00435F32" w:rsidRPr="000C277A" w:rsidRDefault="00435F32" w:rsidP="00435F32">
      <w:pPr>
        <w:pStyle w:val="Corpodeltesto2"/>
        <w:autoSpaceDE w:val="0"/>
        <w:autoSpaceDN w:val="0"/>
        <w:ind w:left="284" w:right="538"/>
        <w:jc w:val="both"/>
      </w:pPr>
      <w:r>
        <w:t>Dipende gerarchicamente dal Direttore UOC DPSS.</w:t>
      </w:r>
    </w:p>
    <w:p w:rsidR="00435F32" w:rsidRPr="000C277A" w:rsidRDefault="00435F32" w:rsidP="00435F32">
      <w:pPr>
        <w:kinsoku w:val="0"/>
        <w:overflowPunct w:val="0"/>
        <w:spacing w:before="6" w:after="30" w:line="292" w:lineRule="exact"/>
        <w:ind w:left="284" w:right="397"/>
        <w:jc w:val="both"/>
        <w:textAlignment w:val="baseline"/>
        <w:rPr>
          <w:rFonts w:ascii="Arial" w:hAnsi="Arial" w:cs="Arial"/>
          <w:b/>
          <w:bCs/>
          <w:spacing w:val="-9"/>
          <w:sz w:val="22"/>
          <w:szCs w:val="22"/>
        </w:rPr>
      </w:pPr>
    </w:p>
    <w:p w:rsidR="00435F32" w:rsidRPr="000C277A" w:rsidRDefault="00435F32" w:rsidP="00AB6EB7">
      <w:pPr>
        <w:kinsoku w:val="0"/>
        <w:overflowPunct w:val="0"/>
        <w:spacing w:after="38" w:line="291" w:lineRule="exact"/>
        <w:ind w:left="284" w:right="397"/>
        <w:jc w:val="both"/>
        <w:textAlignment w:val="baseline"/>
        <w:rPr>
          <w:rFonts w:ascii="Verdana" w:hAnsi="Verdana" w:cs="Verdana"/>
          <w:spacing w:val="-7"/>
          <w:sz w:val="21"/>
          <w:szCs w:val="21"/>
        </w:rPr>
      </w:pPr>
    </w:p>
    <w:p w:rsidR="00B205D8" w:rsidRPr="000C277A" w:rsidRDefault="00B205D8" w:rsidP="00AB6EB7">
      <w:pPr>
        <w:kinsoku w:val="0"/>
        <w:overflowPunct w:val="0"/>
        <w:spacing w:after="38" w:line="291" w:lineRule="exact"/>
        <w:ind w:left="284" w:right="397"/>
        <w:jc w:val="both"/>
        <w:textAlignment w:val="baseline"/>
        <w:rPr>
          <w:b/>
          <w:spacing w:val="-7"/>
          <w:sz w:val="24"/>
          <w:szCs w:val="24"/>
        </w:rPr>
      </w:pPr>
      <w:r w:rsidRPr="000C277A">
        <w:rPr>
          <w:b/>
          <w:spacing w:val="-7"/>
          <w:sz w:val="24"/>
          <w:szCs w:val="24"/>
        </w:rPr>
        <w:t>Relazioni funzionali</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Direttore DPSS</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Coordinamento Aziendale del personale</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DPSS Ricerca, Formazione e Sviluppo</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Programmazione e Controllo</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Responsabili di dipartimento</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Coordinatori Professioni Sanitarie e Sociali</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Personale infermieristico, tecnico, riabilitativo e di supporto del dipartimento di riferimento</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Direzione Medica</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 xml:space="preserve">Direttori del Dipartimento e delle strutture afferenti </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Commissione Buon Utilizzo delle Sale Operatorie</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UOC Ingegneria Clinica</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UOS Sorveglianza Sanitaria dei Lavoratori</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Formazione, valutazione e controllo strategico</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UOC ICT</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UOC Controllo di gestione</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UOC Gestione amministrativa e dei presidi</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Nucleo Valutazione documentazione sanitaria</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Controllo Esternalizzazioni e concessioni</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UOC Farmacia</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UOS Servizio Prevenzione Protezione e Risk Management</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UOS Qualità Aziendale</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UOS Formazione Universitaria</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AREU</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Rappresentanze Sindacali</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DPSS Intraprovinciali</w:t>
      </w:r>
    </w:p>
    <w:p w:rsidR="00B205D8" w:rsidRPr="000C277A" w:rsidRDefault="00B205D8"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ATS</w:t>
      </w:r>
    </w:p>
    <w:p w:rsidR="00B205D8" w:rsidRPr="000C277A" w:rsidRDefault="00B205D8" w:rsidP="00AB6EB7">
      <w:pPr>
        <w:kinsoku w:val="0"/>
        <w:overflowPunct w:val="0"/>
        <w:spacing w:after="19" w:line="292" w:lineRule="exact"/>
        <w:ind w:left="284" w:right="397"/>
        <w:jc w:val="both"/>
        <w:textAlignment w:val="baseline"/>
        <w:rPr>
          <w:spacing w:val="-9"/>
          <w:sz w:val="24"/>
          <w:szCs w:val="24"/>
        </w:rPr>
      </w:pPr>
    </w:p>
    <w:p w:rsidR="00B205D8" w:rsidRPr="000C277A" w:rsidRDefault="00B205D8" w:rsidP="00AB6EB7">
      <w:pPr>
        <w:pStyle w:val="Corpodeltesto2"/>
        <w:ind w:left="284" w:right="397"/>
      </w:pPr>
    </w:p>
    <w:p w:rsidR="00B205D8" w:rsidRPr="000C277A" w:rsidRDefault="00B205D8" w:rsidP="00AB6EB7">
      <w:pPr>
        <w:pStyle w:val="Titolo3"/>
        <w:ind w:left="284" w:right="397"/>
      </w:pPr>
      <w:bookmarkStart w:id="75" w:name="_Toc511818628"/>
      <w:r w:rsidRPr="000C277A">
        <w:t xml:space="preserve">Responsabile DPSS </w:t>
      </w:r>
      <w:r w:rsidR="00823AC2" w:rsidRPr="000C277A">
        <w:t xml:space="preserve">BED MANAGER AZIENDALE </w:t>
      </w:r>
      <w:r w:rsidRPr="000C277A">
        <w:t>(area gestione operativa)</w:t>
      </w:r>
      <w:bookmarkEnd w:id="75"/>
    </w:p>
    <w:p w:rsidR="00B205D8" w:rsidRPr="000C277A" w:rsidRDefault="00B205D8" w:rsidP="00AB6EB7">
      <w:pPr>
        <w:ind w:left="284" w:right="397"/>
        <w:rPr>
          <w:sz w:val="24"/>
          <w:szCs w:val="24"/>
        </w:rPr>
      </w:pPr>
      <w:r w:rsidRPr="000C277A">
        <w:rPr>
          <w:sz w:val="24"/>
          <w:szCs w:val="24"/>
        </w:rPr>
        <w:t>Dr.ssa Cinzia Capelli</w:t>
      </w:r>
    </w:p>
    <w:p w:rsidR="00B205D8" w:rsidRPr="000C277A" w:rsidRDefault="00B205D8" w:rsidP="00AB6EB7">
      <w:pPr>
        <w:pStyle w:val="Corpodeltesto2"/>
        <w:ind w:left="284" w:right="397"/>
      </w:pPr>
      <w:r w:rsidRPr="000C277A">
        <w:t>Tel. 035/2675     – Cell. Aziendale 21</w:t>
      </w:r>
      <w:r w:rsidRPr="000C277A">
        <w:tab/>
        <w:t xml:space="preserve">    E-mail: ccapelli@asst-pg23.it</w:t>
      </w:r>
    </w:p>
    <w:p w:rsidR="00B205D8" w:rsidRPr="000C277A" w:rsidRDefault="00B205D8" w:rsidP="00AB6EB7">
      <w:pPr>
        <w:pStyle w:val="Titolo3"/>
        <w:ind w:left="284" w:right="397"/>
        <w:rPr>
          <w:snapToGrid w:val="0"/>
        </w:rPr>
      </w:pPr>
    </w:p>
    <w:p w:rsidR="00B205D8" w:rsidRPr="000C277A" w:rsidRDefault="00B205D8" w:rsidP="00AB6EB7">
      <w:pPr>
        <w:kinsoku w:val="0"/>
        <w:overflowPunct w:val="0"/>
        <w:spacing w:after="19" w:line="292" w:lineRule="exact"/>
        <w:ind w:left="284" w:right="397"/>
        <w:jc w:val="both"/>
        <w:textAlignment w:val="baseline"/>
        <w:rPr>
          <w:b/>
          <w:spacing w:val="-9"/>
          <w:sz w:val="24"/>
          <w:szCs w:val="24"/>
        </w:rPr>
      </w:pPr>
      <w:r w:rsidRPr="000C277A">
        <w:rPr>
          <w:b/>
          <w:spacing w:val="-9"/>
          <w:sz w:val="24"/>
          <w:szCs w:val="24"/>
        </w:rPr>
        <w:t>Mission</w:t>
      </w:r>
    </w:p>
    <w:p w:rsidR="007F5FD1" w:rsidRPr="000C277A" w:rsidRDefault="007F5FD1" w:rsidP="00AB6EB7">
      <w:pPr>
        <w:kinsoku w:val="0"/>
        <w:overflowPunct w:val="0"/>
        <w:spacing w:after="33" w:line="292" w:lineRule="exact"/>
        <w:ind w:left="284" w:right="397"/>
        <w:jc w:val="both"/>
        <w:textAlignment w:val="baseline"/>
        <w:rPr>
          <w:bCs/>
          <w:spacing w:val="-1"/>
          <w:sz w:val="24"/>
          <w:szCs w:val="24"/>
        </w:rPr>
      </w:pPr>
      <w:r w:rsidRPr="000C277A">
        <w:rPr>
          <w:bCs/>
          <w:spacing w:val="-1"/>
          <w:sz w:val="24"/>
          <w:szCs w:val="24"/>
        </w:rPr>
        <w:t>Centralizzazione del controllo della risorsa posti letto con conseguente gestione efficiente ed efficace nel loro impiego, sia per l'attività programmata (elezione) che per quella in emergenza/urgenza favorendo la riprogettazione di processi di lavoro lean all'interno del PS</w:t>
      </w:r>
      <w:r w:rsidR="00CB511F">
        <w:rPr>
          <w:bCs/>
          <w:spacing w:val="-1"/>
          <w:sz w:val="24"/>
          <w:szCs w:val="24"/>
        </w:rPr>
        <w:t>.</w:t>
      </w:r>
    </w:p>
    <w:p w:rsidR="007F5FD1" w:rsidRPr="000C277A" w:rsidRDefault="007F5FD1" w:rsidP="00AB6EB7">
      <w:pPr>
        <w:kinsoku w:val="0"/>
        <w:overflowPunct w:val="0"/>
        <w:spacing w:before="4" w:after="33" w:line="293" w:lineRule="exact"/>
        <w:ind w:left="284" w:right="397"/>
        <w:jc w:val="both"/>
        <w:textAlignment w:val="baseline"/>
        <w:rPr>
          <w:bCs/>
          <w:sz w:val="24"/>
          <w:szCs w:val="24"/>
        </w:rPr>
      </w:pPr>
      <w:r w:rsidRPr="000C277A">
        <w:rPr>
          <w:bCs/>
          <w:sz w:val="24"/>
          <w:szCs w:val="24"/>
        </w:rPr>
        <w:t>Assicurare il corretto setting di cure e assistenza con miglioramento dell'appropriatezza clinica assistenziale nella logica di ospedale per intensità di cure e garantire riflessi positivi sulla sicurezza e tranquillità del paziente soprattutto quello fragile a maggiore complessità assistenziale.</w:t>
      </w:r>
    </w:p>
    <w:p w:rsidR="007F5FD1" w:rsidRPr="000C277A" w:rsidRDefault="007F5FD1" w:rsidP="00AB6EB7">
      <w:pPr>
        <w:kinsoku w:val="0"/>
        <w:overflowPunct w:val="0"/>
        <w:spacing w:before="4" w:after="33" w:line="293" w:lineRule="exact"/>
        <w:ind w:left="284" w:right="397"/>
        <w:jc w:val="both"/>
        <w:textAlignment w:val="baseline"/>
        <w:rPr>
          <w:bCs/>
          <w:sz w:val="24"/>
          <w:szCs w:val="24"/>
        </w:rPr>
      </w:pPr>
      <w:r w:rsidRPr="000C277A">
        <w:rPr>
          <w:bCs/>
          <w:sz w:val="24"/>
          <w:szCs w:val="24"/>
        </w:rPr>
        <w:t>Costruire e implementare un sistema a rete territoriale per ia gestione del percorso del paziente dall'ingresso in PS alla dimissione e nella presa in carico territoriale</w:t>
      </w:r>
      <w:r w:rsidR="00CB511F">
        <w:rPr>
          <w:bCs/>
          <w:sz w:val="24"/>
          <w:szCs w:val="24"/>
        </w:rPr>
        <w:t>.</w:t>
      </w:r>
    </w:p>
    <w:p w:rsidR="00B205D8" w:rsidRPr="000C277A" w:rsidRDefault="007F5FD1" w:rsidP="00AB6EB7">
      <w:pPr>
        <w:pStyle w:val="Corpodeltesto2"/>
        <w:ind w:left="284" w:right="397"/>
      </w:pPr>
      <w:r w:rsidRPr="000C277A">
        <w:t>Assicurare la fluidità della dimissione ospedaliera attraverso integrazione con le strutture territoriali.</w:t>
      </w:r>
    </w:p>
    <w:p w:rsidR="007F5FD1" w:rsidRPr="000C277A" w:rsidRDefault="007F5FD1" w:rsidP="00AB6EB7">
      <w:pPr>
        <w:kinsoku w:val="0"/>
        <w:overflowPunct w:val="0"/>
        <w:spacing w:before="5" w:after="33" w:line="293" w:lineRule="exact"/>
        <w:ind w:left="284" w:right="397"/>
        <w:jc w:val="both"/>
        <w:textAlignment w:val="baseline"/>
        <w:rPr>
          <w:bCs/>
          <w:sz w:val="24"/>
          <w:szCs w:val="24"/>
        </w:rPr>
      </w:pPr>
      <w:r w:rsidRPr="000C277A">
        <w:rPr>
          <w:bCs/>
          <w:sz w:val="24"/>
          <w:szCs w:val="24"/>
        </w:rPr>
        <w:t>Sviluppo di percorsi e modalità operative indirizzate all'individuazione delle necessità assistenziale dei pazienti cronici afferenti ai Pronto Soccorsi, al fine di una loro precoce presa in carico fornendo una rapida risposta assistenziale</w:t>
      </w:r>
      <w:r w:rsidR="00CB511F">
        <w:rPr>
          <w:bCs/>
          <w:sz w:val="24"/>
          <w:szCs w:val="24"/>
        </w:rPr>
        <w:t>.</w:t>
      </w:r>
    </w:p>
    <w:p w:rsidR="007F5FD1" w:rsidRPr="000C277A" w:rsidRDefault="007F5FD1" w:rsidP="00AB6EB7">
      <w:pPr>
        <w:pStyle w:val="Corpodeltesto2"/>
        <w:ind w:left="284" w:right="397"/>
      </w:pPr>
    </w:p>
    <w:p w:rsidR="007F5FD1" w:rsidRPr="000C277A" w:rsidRDefault="007F5FD1" w:rsidP="00AB6EB7">
      <w:pPr>
        <w:pStyle w:val="Corpodeltesto2"/>
        <w:ind w:left="284" w:right="397"/>
        <w:rPr>
          <w:b/>
        </w:rPr>
      </w:pPr>
      <w:r w:rsidRPr="000C277A">
        <w:rPr>
          <w:b/>
        </w:rPr>
        <w:t>Responsabilità</w:t>
      </w:r>
    </w:p>
    <w:p w:rsidR="007F5FD1" w:rsidRPr="000C277A" w:rsidRDefault="007F5FD1" w:rsidP="00650D8B">
      <w:pPr>
        <w:kinsoku w:val="0"/>
        <w:overflowPunct w:val="0"/>
        <w:spacing w:after="43" w:line="295" w:lineRule="exact"/>
        <w:ind w:left="360" w:right="397"/>
        <w:jc w:val="both"/>
        <w:textAlignment w:val="baseline"/>
        <w:rPr>
          <w:bCs/>
          <w:sz w:val="24"/>
          <w:szCs w:val="24"/>
        </w:rPr>
      </w:pPr>
      <w:r w:rsidRPr="000C277A">
        <w:rPr>
          <w:bCs/>
          <w:sz w:val="24"/>
          <w:szCs w:val="24"/>
        </w:rPr>
        <w:t>Gestisce lo sviluppo dei percorsi di facilitazione nel processo di ricovero per incoraggiare una concreta presa in carico del paziente.</w:t>
      </w:r>
    </w:p>
    <w:p w:rsidR="007F5FD1" w:rsidRPr="000C277A" w:rsidRDefault="007F5FD1" w:rsidP="00650D8B">
      <w:pPr>
        <w:kinsoku w:val="0"/>
        <w:overflowPunct w:val="0"/>
        <w:spacing w:before="6" w:after="37" w:line="293" w:lineRule="exact"/>
        <w:ind w:left="360" w:right="397"/>
        <w:jc w:val="both"/>
        <w:textAlignment w:val="baseline"/>
        <w:rPr>
          <w:bCs/>
          <w:sz w:val="24"/>
          <w:szCs w:val="24"/>
        </w:rPr>
      </w:pPr>
      <w:r w:rsidRPr="000C277A">
        <w:rPr>
          <w:bCs/>
          <w:sz w:val="24"/>
          <w:szCs w:val="24"/>
        </w:rPr>
        <w:t>Collabora nella stesura di convenzioni territoriali per la disponibilità di posti letto extra aziendali</w:t>
      </w:r>
    </w:p>
    <w:p w:rsidR="007F5FD1" w:rsidRPr="000C277A" w:rsidRDefault="007F5FD1" w:rsidP="00650D8B">
      <w:pPr>
        <w:kinsoku w:val="0"/>
        <w:overflowPunct w:val="0"/>
        <w:spacing w:before="4" w:after="40" w:line="292" w:lineRule="exact"/>
        <w:ind w:left="360" w:right="397"/>
        <w:jc w:val="both"/>
        <w:textAlignment w:val="baseline"/>
        <w:rPr>
          <w:bCs/>
          <w:color w:val="0A518E"/>
          <w:sz w:val="24"/>
          <w:szCs w:val="24"/>
        </w:rPr>
      </w:pPr>
      <w:r w:rsidRPr="000C277A">
        <w:rPr>
          <w:bCs/>
          <w:sz w:val="24"/>
          <w:szCs w:val="24"/>
        </w:rPr>
        <w:t>Realizza un sistema "pull" per l'utilizzo dei letti a livello delle strutture di degenza</w:t>
      </w:r>
      <w:r w:rsidR="00650D8B">
        <w:rPr>
          <w:bCs/>
          <w:sz w:val="24"/>
          <w:szCs w:val="24"/>
        </w:rPr>
        <w:t>.</w:t>
      </w:r>
    </w:p>
    <w:p w:rsidR="007F5FD1" w:rsidRPr="000C277A" w:rsidRDefault="007F5FD1" w:rsidP="00650D8B">
      <w:pPr>
        <w:kinsoku w:val="0"/>
        <w:overflowPunct w:val="0"/>
        <w:spacing w:after="43" w:line="295" w:lineRule="exact"/>
        <w:ind w:left="360" w:right="397"/>
        <w:jc w:val="both"/>
        <w:textAlignment w:val="baseline"/>
        <w:rPr>
          <w:bCs/>
          <w:sz w:val="24"/>
          <w:szCs w:val="24"/>
        </w:rPr>
      </w:pPr>
      <w:r w:rsidRPr="000C277A">
        <w:rPr>
          <w:bCs/>
          <w:sz w:val="24"/>
          <w:szCs w:val="24"/>
        </w:rPr>
        <w:t xml:space="preserve">Individua i colli di bottiglia (blockers) nel processo diagnostico terapeutico del paziente ricoverato (per </w:t>
      </w:r>
      <w:r w:rsidR="00650D8B" w:rsidRPr="000C277A">
        <w:rPr>
          <w:bCs/>
          <w:sz w:val="24"/>
          <w:szCs w:val="24"/>
        </w:rPr>
        <w:t>PDTA</w:t>
      </w:r>
      <w:r w:rsidRPr="000C277A">
        <w:rPr>
          <w:bCs/>
          <w:sz w:val="24"/>
          <w:szCs w:val="24"/>
        </w:rPr>
        <w:t>)</w:t>
      </w:r>
      <w:r w:rsidR="00650D8B">
        <w:rPr>
          <w:bCs/>
          <w:sz w:val="24"/>
          <w:szCs w:val="24"/>
        </w:rPr>
        <w:t>.</w:t>
      </w:r>
    </w:p>
    <w:p w:rsidR="007F5FD1" w:rsidRPr="000C277A" w:rsidRDefault="007F5FD1" w:rsidP="00650D8B">
      <w:pPr>
        <w:kinsoku w:val="0"/>
        <w:overflowPunct w:val="0"/>
        <w:spacing w:before="40" w:after="37" w:line="254" w:lineRule="exact"/>
        <w:ind w:left="360" w:right="397"/>
        <w:textAlignment w:val="baseline"/>
        <w:rPr>
          <w:bCs/>
          <w:spacing w:val="-1"/>
          <w:sz w:val="24"/>
          <w:szCs w:val="24"/>
        </w:rPr>
      </w:pPr>
      <w:r w:rsidRPr="000C277A">
        <w:rPr>
          <w:bCs/>
          <w:spacing w:val="-1"/>
          <w:sz w:val="24"/>
          <w:szCs w:val="24"/>
        </w:rPr>
        <w:t>Ridisegna i percorsi fisici dei pazienti in base al concetto di intensità di cura</w:t>
      </w:r>
      <w:r w:rsidR="00650D8B">
        <w:rPr>
          <w:bCs/>
          <w:spacing w:val="-1"/>
          <w:sz w:val="24"/>
          <w:szCs w:val="24"/>
        </w:rPr>
        <w:t>.</w:t>
      </w:r>
    </w:p>
    <w:p w:rsidR="007F5FD1" w:rsidRPr="000C277A" w:rsidRDefault="007F5FD1" w:rsidP="00650D8B">
      <w:pPr>
        <w:kinsoku w:val="0"/>
        <w:overflowPunct w:val="0"/>
        <w:spacing w:after="28" w:line="301" w:lineRule="exact"/>
        <w:ind w:left="360" w:right="397"/>
        <w:jc w:val="both"/>
        <w:textAlignment w:val="baseline"/>
        <w:rPr>
          <w:bCs/>
          <w:sz w:val="24"/>
          <w:szCs w:val="24"/>
        </w:rPr>
      </w:pPr>
      <w:r w:rsidRPr="000C277A">
        <w:rPr>
          <w:bCs/>
          <w:sz w:val="24"/>
          <w:szCs w:val="24"/>
        </w:rPr>
        <w:t>Collabora con la Centrale Dimissioni Protette per la pianificazione delle dimissione</w:t>
      </w:r>
      <w:r w:rsidR="00650D8B">
        <w:rPr>
          <w:bCs/>
          <w:sz w:val="24"/>
          <w:szCs w:val="24"/>
        </w:rPr>
        <w:t>.</w:t>
      </w:r>
    </w:p>
    <w:p w:rsidR="007F5FD1" w:rsidRPr="000C277A" w:rsidRDefault="007F5FD1" w:rsidP="00650D8B">
      <w:pPr>
        <w:kinsoku w:val="0"/>
        <w:overflowPunct w:val="0"/>
        <w:spacing w:before="39" w:after="42" w:line="254" w:lineRule="exact"/>
        <w:ind w:left="360" w:right="397"/>
        <w:textAlignment w:val="baseline"/>
        <w:rPr>
          <w:bCs/>
          <w:spacing w:val="3"/>
          <w:sz w:val="24"/>
          <w:szCs w:val="24"/>
        </w:rPr>
      </w:pPr>
      <w:r w:rsidRPr="000C277A">
        <w:rPr>
          <w:bCs/>
          <w:spacing w:val="3"/>
          <w:sz w:val="24"/>
          <w:szCs w:val="24"/>
        </w:rPr>
        <w:t>Costruire una rete di trasferimento da Pronto Soccorso per pazienti cronici</w:t>
      </w:r>
      <w:r w:rsidR="00650D8B">
        <w:rPr>
          <w:bCs/>
          <w:spacing w:val="3"/>
          <w:sz w:val="24"/>
          <w:szCs w:val="24"/>
        </w:rPr>
        <w:t>.</w:t>
      </w:r>
    </w:p>
    <w:p w:rsidR="007F5FD1" w:rsidRPr="000C277A" w:rsidRDefault="007F5FD1" w:rsidP="00650D8B">
      <w:pPr>
        <w:kinsoku w:val="0"/>
        <w:overflowPunct w:val="0"/>
        <w:spacing w:after="42" w:line="295" w:lineRule="exact"/>
        <w:ind w:left="360" w:right="397"/>
        <w:jc w:val="both"/>
        <w:textAlignment w:val="baseline"/>
        <w:rPr>
          <w:bCs/>
          <w:sz w:val="24"/>
          <w:szCs w:val="24"/>
        </w:rPr>
      </w:pPr>
      <w:r w:rsidRPr="000C277A">
        <w:rPr>
          <w:bCs/>
          <w:sz w:val="24"/>
          <w:szCs w:val="24"/>
        </w:rPr>
        <w:t>Collabora con ATS e gestori accreditati per la costruzione di percorsi protetti e sicuri di dimissione del paziente cronico a domicilio da Pronto Soccorso</w:t>
      </w:r>
      <w:r w:rsidR="00650D8B">
        <w:rPr>
          <w:bCs/>
          <w:sz w:val="24"/>
          <w:szCs w:val="24"/>
        </w:rPr>
        <w:t>.</w:t>
      </w:r>
    </w:p>
    <w:p w:rsidR="007F5FD1" w:rsidRPr="000C277A" w:rsidRDefault="007F5FD1" w:rsidP="00650D8B">
      <w:pPr>
        <w:kinsoku w:val="0"/>
        <w:overflowPunct w:val="0"/>
        <w:spacing w:after="44" w:line="298" w:lineRule="exact"/>
        <w:ind w:left="360" w:right="397"/>
        <w:jc w:val="both"/>
        <w:textAlignment w:val="baseline"/>
        <w:rPr>
          <w:bCs/>
          <w:sz w:val="24"/>
          <w:szCs w:val="24"/>
        </w:rPr>
      </w:pPr>
      <w:r w:rsidRPr="000C277A">
        <w:rPr>
          <w:bCs/>
          <w:sz w:val="24"/>
          <w:szCs w:val="24"/>
        </w:rPr>
        <w:t>Collabora con la Direzione Medica per la gestione della LAR in funzione della fluidità della richiesta globale</w:t>
      </w:r>
      <w:r w:rsidR="00650D8B">
        <w:rPr>
          <w:bCs/>
          <w:sz w:val="24"/>
          <w:szCs w:val="24"/>
        </w:rPr>
        <w:t>.</w:t>
      </w:r>
    </w:p>
    <w:p w:rsidR="007F5FD1" w:rsidRPr="000C277A" w:rsidRDefault="007F5FD1" w:rsidP="00650D8B">
      <w:pPr>
        <w:kinsoku w:val="0"/>
        <w:overflowPunct w:val="0"/>
        <w:spacing w:before="50" w:after="27" w:line="254" w:lineRule="exact"/>
        <w:ind w:left="360" w:right="397"/>
        <w:textAlignment w:val="baseline"/>
        <w:rPr>
          <w:bCs/>
          <w:spacing w:val="-4"/>
          <w:sz w:val="24"/>
          <w:szCs w:val="24"/>
        </w:rPr>
      </w:pPr>
      <w:r w:rsidRPr="000C277A">
        <w:rPr>
          <w:bCs/>
          <w:spacing w:val="-4"/>
          <w:sz w:val="24"/>
          <w:szCs w:val="24"/>
        </w:rPr>
        <w:t>Analizza e utilizza i dati prodotti per definire spazi di miglioramento :</w:t>
      </w:r>
    </w:p>
    <w:p w:rsidR="004D3F02" w:rsidRPr="000C277A" w:rsidRDefault="004D3F02" w:rsidP="00612EB7">
      <w:pPr>
        <w:numPr>
          <w:ilvl w:val="0"/>
          <w:numId w:val="51"/>
        </w:numPr>
        <w:kinsoku w:val="0"/>
        <w:overflowPunct w:val="0"/>
        <w:spacing w:before="46" w:after="22" w:line="254" w:lineRule="exact"/>
        <w:ind w:right="397"/>
        <w:textAlignment w:val="baseline"/>
        <w:rPr>
          <w:bCs/>
          <w:spacing w:val="-5"/>
          <w:sz w:val="24"/>
          <w:szCs w:val="24"/>
        </w:rPr>
      </w:pPr>
      <w:r w:rsidRPr="000C277A">
        <w:rPr>
          <w:bCs/>
          <w:spacing w:val="-5"/>
          <w:sz w:val="24"/>
          <w:szCs w:val="24"/>
        </w:rPr>
        <w:t>monitoraggio della degenza media finalizzato alla sua riduzione,</w:t>
      </w:r>
    </w:p>
    <w:p w:rsidR="004D3F02" w:rsidRPr="000C277A" w:rsidRDefault="004D3F02" w:rsidP="00612EB7">
      <w:pPr>
        <w:numPr>
          <w:ilvl w:val="0"/>
          <w:numId w:val="51"/>
        </w:numPr>
        <w:kinsoku w:val="0"/>
        <w:overflowPunct w:val="0"/>
        <w:spacing w:after="33" w:line="301" w:lineRule="exact"/>
        <w:ind w:right="397"/>
        <w:jc w:val="both"/>
        <w:textAlignment w:val="baseline"/>
        <w:rPr>
          <w:bCs/>
          <w:sz w:val="24"/>
          <w:szCs w:val="24"/>
        </w:rPr>
      </w:pPr>
      <w:r w:rsidRPr="000C277A">
        <w:rPr>
          <w:bCs/>
          <w:sz w:val="24"/>
          <w:szCs w:val="24"/>
        </w:rPr>
        <w:t>monitoraggio del tempo di cambio del posto letto finalizzato alla sua riduzione,</w:t>
      </w:r>
    </w:p>
    <w:p w:rsidR="004D3F02" w:rsidRPr="000C277A" w:rsidRDefault="004D3F02" w:rsidP="00612EB7">
      <w:pPr>
        <w:numPr>
          <w:ilvl w:val="0"/>
          <w:numId w:val="51"/>
        </w:numPr>
        <w:kinsoku w:val="0"/>
        <w:overflowPunct w:val="0"/>
        <w:spacing w:after="38" w:line="297" w:lineRule="exact"/>
        <w:ind w:right="397"/>
        <w:jc w:val="both"/>
        <w:textAlignment w:val="baseline"/>
        <w:rPr>
          <w:bCs/>
          <w:sz w:val="24"/>
          <w:szCs w:val="24"/>
        </w:rPr>
      </w:pPr>
      <w:r w:rsidRPr="000C277A">
        <w:rPr>
          <w:bCs/>
          <w:sz w:val="24"/>
          <w:szCs w:val="24"/>
        </w:rPr>
        <w:t>monitoraggio dei tempi di turn around degli esami diagnostici finalizzato alla loro riduzione,</w:t>
      </w:r>
    </w:p>
    <w:p w:rsidR="004D3F02" w:rsidRPr="000C277A" w:rsidRDefault="004D3F02" w:rsidP="00612EB7">
      <w:pPr>
        <w:numPr>
          <w:ilvl w:val="0"/>
          <w:numId w:val="51"/>
        </w:numPr>
        <w:kinsoku w:val="0"/>
        <w:overflowPunct w:val="0"/>
        <w:spacing w:after="31" w:line="293" w:lineRule="exact"/>
        <w:ind w:right="397"/>
        <w:jc w:val="both"/>
        <w:textAlignment w:val="baseline"/>
        <w:rPr>
          <w:bCs/>
          <w:spacing w:val="-3"/>
          <w:sz w:val="24"/>
          <w:szCs w:val="24"/>
        </w:rPr>
      </w:pPr>
      <w:r w:rsidRPr="000C277A">
        <w:rPr>
          <w:bCs/>
          <w:spacing w:val="-3"/>
          <w:sz w:val="24"/>
          <w:szCs w:val="24"/>
        </w:rPr>
        <w:t>monitoraggio del tempo di attesa dal Pronto Soccorso per l'allocazione nell'appropriato setting assistenziale finalizzato alla sua riduzione</w:t>
      </w:r>
      <w:r w:rsidR="00612EB7">
        <w:rPr>
          <w:bCs/>
          <w:spacing w:val="-3"/>
          <w:sz w:val="24"/>
          <w:szCs w:val="24"/>
        </w:rPr>
        <w:t>.</w:t>
      </w:r>
    </w:p>
    <w:p w:rsidR="00597290" w:rsidRDefault="00597290" w:rsidP="00AB6EB7">
      <w:pPr>
        <w:kinsoku w:val="0"/>
        <w:overflowPunct w:val="0"/>
        <w:spacing w:before="39" w:after="42" w:line="254" w:lineRule="exact"/>
        <w:ind w:left="284" w:right="397"/>
        <w:textAlignment w:val="baseline"/>
        <w:rPr>
          <w:b/>
          <w:bCs/>
          <w:spacing w:val="3"/>
          <w:sz w:val="24"/>
          <w:szCs w:val="24"/>
        </w:rPr>
      </w:pPr>
    </w:p>
    <w:p w:rsidR="007F5FD1" w:rsidRPr="000C277A" w:rsidRDefault="004D3F02" w:rsidP="00AB6EB7">
      <w:pPr>
        <w:kinsoku w:val="0"/>
        <w:overflowPunct w:val="0"/>
        <w:spacing w:before="39" w:after="42" w:line="254" w:lineRule="exact"/>
        <w:ind w:left="284" w:right="397"/>
        <w:textAlignment w:val="baseline"/>
        <w:rPr>
          <w:b/>
          <w:bCs/>
          <w:spacing w:val="3"/>
          <w:sz w:val="24"/>
          <w:szCs w:val="24"/>
        </w:rPr>
      </w:pPr>
      <w:r w:rsidRPr="000C277A">
        <w:rPr>
          <w:b/>
          <w:bCs/>
          <w:spacing w:val="3"/>
          <w:sz w:val="24"/>
          <w:szCs w:val="24"/>
        </w:rPr>
        <w:t>Principali attività</w:t>
      </w:r>
    </w:p>
    <w:p w:rsidR="004D3F02" w:rsidRPr="000C277A" w:rsidRDefault="004D3F02" w:rsidP="00AB6EB7">
      <w:pPr>
        <w:numPr>
          <w:ilvl w:val="0"/>
          <w:numId w:val="21"/>
        </w:numPr>
        <w:tabs>
          <w:tab w:val="clear" w:pos="1114"/>
          <w:tab w:val="num" w:pos="284"/>
        </w:tabs>
        <w:kinsoku w:val="0"/>
        <w:overflowPunct w:val="0"/>
        <w:spacing w:before="39" w:after="42" w:line="254" w:lineRule="exact"/>
        <w:ind w:left="284" w:right="397" w:firstLine="0"/>
        <w:textAlignment w:val="baseline"/>
        <w:rPr>
          <w:bCs/>
          <w:spacing w:val="3"/>
          <w:sz w:val="24"/>
          <w:szCs w:val="24"/>
        </w:rPr>
      </w:pPr>
      <w:r w:rsidRPr="000C277A">
        <w:rPr>
          <w:bCs/>
          <w:spacing w:val="3"/>
          <w:sz w:val="24"/>
          <w:szCs w:val="24"/>
        </w:rPr>
        <w:t>Costruzione e gestione di un sistema p</w:t>
      </w:r>
      <w:r w:rsidR="00612EB7">
        <w:rPr>
          <w:bCs/>
          <w:spacing w:val="3"/>
          <w:sz w:val="24"/>
          <w:szCs w:val="24"/>
        </w:rPr>
        <w:t>ull per i posti letto di degenza.</w:t>
      </w:r>
    </w:p>
    <w:p w:rsidR="004D3F02" w:rsidRPr="000C277A" w:rsidRDefault="004D3F02" w:rsidP="00AB6EB7">
      <w:pPr>
        <w:numPr>
          <w:ilvl w:val="0"/>
          <w:numId w:val="21"/>
        </w:numPr>
        <w:tabs>
          <w:tab w:val="clear" w:pos="1114"/>
          <w:tab w:val="num" w:pos="284"/>
        </w:tabs>
        <w:kinsoku w:val="0"/>
        <w:overflowPunct w:val="0"/>
        <w:spacing w:before="37" w:after="40" w:line="254" w:lineRule="exact"/>
        <w:ind w:left="284" w:right="397" w:firstLine="0"/>
        <w:textAlignment w:val="baseline"/>
        <w:rPr>
          <w:bCs/>
          <w:spacing w:val="-4"/>
          <w:sz w:val="24"/>
          <w:szCs w:val="24"/>
        </w:rPr>
      </w:pPr>
      <w:r w:rsidRPr="000C277A">
        <w:rPr>
          <w:bCs/>
          <w:spacing w:val="-4"/>
          <w:sz w:val="24"/>
          <w:szCs w:val="24"/>
        </w:rPr>
        <w:t>Miglioramento dei tempi di turn around degli esami diagnostici</w:t>
      </w:r>
      <w:r w:rsidR="00612EB7">
        <w:rPr>
          <w:bCs/>
          <w:spacing w:val="-4"/>
          <w:sz w:val="24"/>
          <w:szCs w:val="24"/>
        </w:rPr>
        <w:t>.</w:t>
      </w:r>
    </w:p>
    <w:p w:rsidR="004D3F02" w:rsidRPr="000C277A" w:rsidRDefault="004D3F02" w:rsidP="00AB6EB7">
      <w:pPr>
        <w:numPr>
          <w:ilvl w:val="0"/>
          <w:numId w:val="21"/>
        </w:numPr>
        <w:tabs>
          <w:tab w:val="clear" w:pos="1114"/>
          <w:tab w:val="num" w:pos="284"/>
        </w:tabs>
        <w:kinsoku w:val="0"/>
        <w:overflowPunct w:val="0"/>
        <w:spacing w:before="40" w:after="32" w:line="254" w:lineRule="exact"/>
        <w:ind w:left="284" w:right="397" w:firstLine="0"/>
        <w:textAlignment w:val="baseline"/>
        <w:rPr>
          <w:bCs/>
          <w:spacing w:val="-7"/>
          <w:sz w:val="24"/>
          <w:szCs w:val="24"/>
        </w:rPr>
      </w:pPr>
      <w:r w:rsidRPr="000C277A">
        <w:rPr>
          <w:bCs/>
          <w:spacing w:val="-7"/>
          <w:sz w:val="24"/>
          <w:szCs w:val="24"/>
        </w:rPr>
        <w:t>Individuazione dei blockers</w:t>
      </w:r>
      <w:r w:rsidR="00612EB7">
        <w:rPr>
          <w:bCs/>
          <w:spacing w:val="-7"/>
          <w:sz w:val="24"/>
          <w:szCs w:val="24"/>
        </w:rPr>
        <w:t>.</w:t>
      </w:r>
    </w:p>
    <w:p w:rsidR="004D3F02" w:rsidRPr="000C277A" w:rsidRDefault="004D3F02" w:rsidP="00AB6EB7">
      <w:pPr>
        <w:numPr>
          <w:ilvl w:val="0"/>
          <w:numId w:val="21"/>
        </w:numPr>
        <w:tabs>
          <w:tab w:val="clear" w:pos="1114"/>
          <w:tab w:val="num" w:pos="284"/>
        </w:tabs>
        <w:kinsoku w:val="0"/>
        <w:overflowPunct w:val="0"/>
        <w:spacing w:before="38" w:after="44" w:line="254" w:lineRule="exact"/>
        <w:ind w:left="284" w:right="397" w:firstLine="0"/>
        <w:textAlignment w:val="baseline"/>
        <w:rPr>
          <w:bCs/>
          <w:spacing w:val="-5"/>
          <w:sz w:val="24"/>
          <w:szCs w:val="24"/>
        </w:rPr>
      </w:pPr>
      <w:r w:rsidRPr="000C277A">
        <w:rPr>
          <w:bCs/>
          <w:spacing w:val="-5"/>
          <w:sz w:val="24"/>
          <w:szCs w:val="24"/>
        </w:rPr>
        <w:t>Costruzione di convenzioni esterne all'azienda</w:t>
      </w:r>
      <w:r w:rsidR="00612EB7">
        <w:rPr>
          <w:bCs/>
          <w:spacing w:val="-5"/>
          <w:sz w:val="24"/>
          <w:szCs w:val="24"/>
        </w:rPr>
        <w:t>.</w:t>
      </w:r>
    </w:p>
    <w:p w:rsidR="004D3F02" w:rsidRPr="000C277A" w:rsidRDefault="004D3F02" w:rsidP="00AB6EB7">
      <w:pPr>
        <w:numPr>
          <w:ilvl w:val="0"/>
          <w:numId w:val="21"/>
        </w:numPr>
        <w:tabs>
          <w:tab w:val="clear" w:pos="1114"/>
          <w:tab w:val="num" w:pos="284"/>
        </w:tabs>
        <w:kinsoku w:val="0"/>
        <w:overflowPunct w:val="0"/>
        <w:spacing w:before="37" w:after="40" w:line="254" w:lineRule="exact"/>
        <w:ind w:left="284" w:right="397" w:firstLine="0"/>
        <w:textAlignment w:val="baseline"/>
        <w:rPr>
          <w:bCs/>
          <w:spacing w:val="-6"/>
          <w:sz w:val="24"/>
          <w:szCs w:val="24"/>
        </w:rPr>
      </w:pPr>
      <w:r w:rsidRPr="000C277A">
        <w:rPr>
          <w:bCs/>
          <w:spacing w:val="-6"/>
          <w:sz w:val="24"/>
          <w:szCs w:val="24"/>
        </w:rPr>
        <w:t>Collaborazione con la DM per la gestione LAR</w:t>
      </w:r>
      <w:r w:rsidR="00612EB7">
        <w:rPr>
          <w:bCs/>
          <w:spacing w:val="-6"/>
          <w:sz w:val="24"/>
          <w:szCs w:val="24"/>
        </w:rPr>
        <w:t>.</w:t>
      </w:r>
    </w:p>
    <w:p w:rsidR="004D3F02" w:rsidRPr="000C277A" w:rsidRDefault="004D3F02" w:rsidP="00AB6EB7">
      <w:pPr>
        <w:numPr>
          <w:ilvl w:val="0"/>
          <w:numId w:val="21"/>
        </w:numPr>
        <w:tabs>
          <w:tab w:val="clear" w:pos="1114"/>
          <w:tab w:val="num" w:pos="284"/>
        </w:tabs>
        <w:kinsoku w:val="0"/>
        <w:overflowPunct w:val="0"/>
        <w:spacing w:before="38" w:after="34" w:line="254" w:lineRule="exact"/>
        <w:ind w:left="284" w:right="397" w:firstLine="0"/>
        <w:textAlignment w:val="baseline"/>
        <w:rPr>
          <w:bCs/>
          <w:spacing w:val="-5"/>
          <w:sz w:val="24"/>
          <w:szCs w:val="24"/>
        </w:rPr>
      </w:pPr>
      <w:r w:rsidRPr="000C277A">
        <w:rPr>
          <w:bCs/>
          <w:spacing w:val="-5"/>
          <w:sz w:val="24"/>
          <w:szCs w:val="24"/>
        </w:rPr>
        <w:t>Costruzione di percorsi di trasferimento da pronto soccorso</w:t>
      </w:r>
      <w:r w:rsidR="00612EB7">
        <w:rPr>
          <w:bCs/>
          <w:spacing w:val="-5"/>
          <w:sz w:val="24"/>
          <w:szCs w:val="24"/>
        </w:rPr>
        <w:t>.</w:t>
      </w:r>
    </w:p>
    <w:p w:rsidR="004D3F02" w:rsidRDefault="004D3F02" w:rsidP="00AB6EB7">
      <w:pPr>
        <w:kinsoku w:val="0"/>
        <w:overflowPunct w:val="0"/>
        <w:spacing w:before="38" w:after="34" w:line="254" w:lineRule="exact"/>
        <w:ind w:left="284" w:right="397"/>
        <w:textAlignment w:val="baseline"/>
        <w:rPr>
          <w:b/>
          <w:bCs/>
          <w:spacing w:val="-5"/>
          <w:sz w:val="24"/>
          <w:szCs w:val="24"/>
        </w:rPr>
      </w:pPr>
    </w:p>
    <w:p w:rsidR="00435F32" w:rsidRPr="0077013C" w:rsidRDefault="00435F32" w:rsidP="00435F32">
      <w:pPr>
        <w:ind w:left="284" w:right="794"/>
        <w:rPr>
          <w:b/>
          <w:sz w:val="24"/>
          <w:szCs w:val="24"/>
        </w:rPr>
      </w:pPr>
      <w:r>
        <w:rPr>
          <w:b/>
          <w:sz w:val="24"/>
          <w:szCs w:val="24"/>
        </w:rPr>
        <w:t>D</w:t>
      </w:r>
      <w:r w:rsidRPr="0077013C">
        <w:rPr>
          <w:b/>
          <w:sz w:val="24"/>
          <w:szCs w:val="24"/>
        </w:rPr>
        <w:t>ipendenza gerarchica</w:t>
      </w:r>
    </w:p>
    <w:p w:rsidR="00435F32" w:rsidRPr="000C277A" w:rsidRDefault="00435F32" w:rsidP="00435F32">
      <w:pPr>
        <w:pStyle w:val="Corpodeltesto2"/>
        <w:autoSpaceDE w:val="0"/>
        <w:autoSpaceDN w:val="0"/>
        <w:ind w:left="284" w:right="538"/>
        <w:jc w:val="both"/>
      </w:pPr>
      <w:r>
        <w:t>Dipende gerarchicamente dal Direttore UOC DPSS.</w:t>
      </w:r>
    </w:p>
    <w:p w:rsidR="00435F32" w:rsidRPr="000C277A" w:rsidRDefault="00435F32" w:rsidP="00435F32">
      <w:pPr>
        <w:kinsoku w:val="0"/>
        <w:overflowPunct w:val="0"/>
        <w:spacing w:before="6" w:after="30" w:line="292" w:lineRule="exact"/>
        <w:ind w:left="284" w:right="397"/>
        <w:jc w:val="both"/>
        <w:textAlignment w:val="baseline"/>
        <w:rPr>
          <w:rFonts w:ascii="Arial" w:hAnsi="Arial" w:cs="Arial"/>
          <w:b/>
          <w:bCs/>
          <w:spacing w:val="-9"/>
          <w:sz w:val="22"/>
          <w:szCs w:val="22"/>
        </w:rPr>
      </w:pPr>
    </w:p>
    <w:p w:rsidR="004D3F02" w:rsidRPr="000C277A" w:rsidRDefault="004D3F02" w:rsidP="00AB6EB7">
      <w:pPr>
        <w:kinsoku w:val="0"/>
        <w:overflowPunct w:val="0"/>
        <w:spacing w:before="38" w:after="34" w:line="254" w:lineRule="exact"/>
        <w:ind w:left="284" w:right="397"/>
        <w:textAlignment w:val="baseline"/>
        <w:rPr>
          <w:b/>
          <w:bCs/>
          <w:spacing w:val="-5"/>
          <w:sz w:val="24"/>
          <w:szCs w:val="24"/>
        </w:rPr>
      </w:pPr>
      <w:r w:rsidRPr="000C277A">
        <w:rPr>
          <w:b/>
          <w:bCs/>
          <w:spacing w:val="-5"/>
          <w:sz w:val="24"/>
          <w:szCs w:val="24"/>
        </w:rPr>
        <w:t>Relazioni funzionali</w:t>
      </w:r>
    </w:p>
    <w:p w:rsidR="004D3F02" w:rsidRPr="000C277A" w:rsidRDefault="004D3F02"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Direttore DPSS</w:t>
      </w:r>
    </w:p>
    <w:p w:rsidR="004D3F02" w:rsidRPr="000C277A" w:rsidRDefault="004D3F02"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Ricerca, Formazione e Sviluppo</w:t>
      </w:r>
    </w:p>
    <w:p w:rsidR="004D3F02" w:rsidRPr="000C277A" w:rsidRDefault="004D3F02"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Responsabili di dipartimento</w:t>
      </w:r>
    </w:p>
    <w:p w:rsidR="004D3F02" w:rsidRPr="000C277A" w:rsidRDefault="004D3F02"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Coordinamento professioni sanitarie e sociali</w:t>
      </w:r>
    </w:p>
    <w:p w:rsidR="004D3F02" w:rsidRPr="000C277A" w:rsidRDefault="004D3F02"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Direzione Medica</w:t>
      </w:r>
    </w:p>
    <w:p w:rsidR="004D3F02" w:rsidRPr="000C277A" w:rsidRDefault="004D3F02"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Direttori si Dipartimento e di Struttura coinvolti nel processo di ricovero e di dimissione</w:t>
      </w:r>
    </w:p>
    <w:p w:rsidR="004D3F02" w:rsidRPr="000C277A" w:rsidRDefault="004D3F02"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Centrale Dimissioni Protette e Servizio Assistenti Sociali</w:t>
      </w:r>
    </w:p>
    <w:p w:rsidR="004D3F02" w:rsidRPr="000C277A" w:rsidRDefault="004D3F02"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UOS Qualità Aziendali</w:t>
      </w:r>
    </w:p>
    <w:p w:rsidR="004D3F02" w:rsidRPr="000C277A" w:rsidRDefault="004D3F02"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UOC ICT</w:t>
      </w:r>
    </w:p>
    <w:p w:rsidR="004D3F02" w:rsidRPr="000C277A" w:rsidRDefault="004D3F02"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UOS Controllo di Gestione</w:t>
      </w:r>
    </w:p>
    <w:p w:rsidR="00F64C06" w:rsidRPr="000C277A" w:rsidRDefault="00F64C06"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 xml:space="preserve">UOC Gestione Amministrativa e dei presidi </w:t>
      </w:r>
    </w:p>
    <w:p w:rsidR="00F64C06" w:rsidRPr="000C277A" w:rsidRDefault="00F64C06"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 xml:space="preserve">Nucleo Valutazione documentazione sanitaria </w:t>
      </w:r>
    </w:p>
    <w:p w:rsidR="00F64C06" w:rsidRPr="000C277A" w:rsidRDefault="00F64C06"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UOC servizi logistica</w:t>
      </w:r>
    </w:p>
    <w:p w:rsidR="00F64C06" w:rsidRPr="000C277A" w:rsidRDefault="00F64C06"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ATS</w:t>
      </w:r>
    </w:p>
    <w:p w:rsidR="00F64C06" w:rsidRPr="000C277A" w:rsidRDefault="00F64C06"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ASST Provinciali e gestori cronicità</w:t>
      </w:r>
    </w:p>
    <w:p w:rsidR="00F64C06" w:rsidRPr="000C277A" w:rsidRDefault="00F64C06"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Istituti accreditati, RSA e Flospice provinciali</w:t>
      </w:r>
    </w:p>
    <w:p w:rsidR="00F64C06" w:rsidRPr="000C277A" w:rsidRDefault="00F64C06" w:rsidP="00AB6EB7">
      <w:pPr>
        <w:kinsoku w:val="0"/>
        <w:overflowPunct w:val="0"/>
        <w:spacing w:after="38" w:line="291" w:lineRule="exact"/>
        <w:ind w:left="284" w:right="397"/>
        <w:jc w:val="both"/>
        <w:textAlignment w:val="baseline"/>
        <w:rPr>
          <w:spacing w:val="-7"/>
          <w:sz w:val="24"/>
          <w:szCs w:val="24"/>
        </w:rPr>
      </w:pPr>
    </w:p>
    <w:p w:rsidR="004D3F02" w:rsidRPr="000C277A" w:rsidRDefault="004D3F02" w:rsidP="00AB6EB7">
      <w:pPr>
        <w:pStyle w:val="Corpodeltesto2"/>
        <w:ind w:left="284" w:right="397"/>
      </w:pPr>
    </w:p>
    <w:p w:rsidR="00F64C06" w:rsidRPr="000C277A" w:rsidRDefault="00F64C06" w:rsidP="00AB6EB7">
      <w:pPr>
        <w:pStyle w:val="Titolo3"/>
        <w:ind w:left="284" w:right="397"/>
      </w:pPr>
      <w:bookmarkStart w:id="76" w:name="_Toc511818629"/>
      <w:r w:rsidRPr="000C277A">
        <w:t xml:space="preserve">Responsabile DPSS </w:t>
      </w:r>
      <w:r w:rsidR="00823AC2" w:rsidRPr="000C277A">
        <w:rPr>
          <w:snapToGrid w:val="0"/>
        </w:rPr>
        <w:t>GESTIONE DELLA PROGRAMMAZIONE E CONTROLLO ATTIVITÀ BLOCCHI OPERATORI</w:t>
      </w:r>
      <w:bookmarkEnd w:id="76"/>
    </w:p>
    <w:p w:rsidR="00F64C06" w:rsidRPr="000C277A" w:rsidRDefault="00F64C06" w:rsidP="00AB6EB7">
      <w:pPr>
        <w:ind w:left="284" w:right="397"/>
        <w:rPr>
          <w:sz w:val="24"/>
          <w:szCs w:val="24"/>
        </w:rPr>
      </w:pPr>
      <w:r w:rsidRPr="000C277A">
        <w:rPr>
          <w:sz w:val="24"/>
          <w:szCs w:val="24"/>
        </w:rPr>
        <w:t>Dr.ssa Maddalena Ferrari</w:t>
      </w:r>
    </w:p>
    <w:p w:rsidR="00F64C06" w:rsidRPr="000C277A" w:rsidRDefault="00F64C06" w:rsidP="00AB6EB7">
      <w:pPr>
        <w:pStyle w:val="Corpodeltesto2"/>
        <w:ind w:left="284" w:right="397"/>
      </w:pPr>
      <w:r w:rsidRPr="000C277A">
        <w:t>Tel. 035</w:t>
      </w:r>
      <w:r w:rsidR="00823AC2" w:rsidRPr="000C277A">
        <w:t>/2678285   035/2678325 – Cell. Aziendale  21934</w:t>
      </w:r>
      <w:r w:rsidRPr="000C277A">
        <w:tab/>
        <w:t xml:space="preserve">    E-mail: mferrari@asst-pg23.it</w:t>
      </w:r>
    </w:p>
    <w:p w:rsidR="004D3F02" w:rsidRPr="000C277A" w:rsidRDefault="004D3F02" w:rsidP="00AB6EB7">
      <w:pPr>
        <w:kinsoku w:val="0"/>
        <w:overflowPunct w:val="0"/>
        <w:spacing w:before="38" w:after="34" w:line="254" w:lineRule="exact"/>
        <w:ind w:left="284" w:right="397"/>
        <w:textAlignment w:val="baseline"/>
        <w:rPr>
          <w:b/>
          <w:bCs/>
          <w:spacing w:val="-5"/>
          <w:sz w:val="24"/>
          <w:szCs w:val="24"/>
        </w:rPr>
      </w:pPr>
    </w:p>
    <w:p w:rsidR="004D3F02" w:rsidRPr="000C277A" w:rsidRDefault="00F64C06" w:rsidP="00AB6EB7">
      <w:pPr>
        <w:kinsoku w:val="0"/>
        <w:overflowPunct w:val="0"/>
        <w:spacing w:before="38" w:after="34" w:line="254" w:lineRule="exact"/>
        <w:ind w:left="284" w:right="397"/>
        <w:textAlignment w:val="baseline"/>
        <w:rPr>
          <w:b/>
          <w:bCs/>
          <w:spacing w:val="-5"/>
          <w:sz w:val="24"/>
          <w:szCs w:val="24"/>
        </w:rPr>
      </w:pPr>
      <w:r w:rsidRPr="000C277A">
        <w:rPr>
          <w:b/>
          <w:bCs/>
          <w:spacing w:val="-5"/>
          <w:sz w:val="24"/>
          <w:szCs w:val="24"/>
        </w:rPr>
        <w:t>Mission</w:t>
      </w:r>
    </w:p>
    <w:p w:rsidR="000541AA" w:rsidRPr="000C277A" w:rsidRDefault="000541AA" w:rsidP="00AB6EB7">
      <w:pPr>
        <w:kinsoku w:val="0"/>
        <w:overflowPunct w:val="0"/>
        <w:spacing w:before="10" w:after="32" w:line="292" w:lineRule="exact"/>
        <w:ind w:left="284" w:right="397"/>
        <w:jc w:val="both"/>
        <w:textAlignment w:val="baseline"/>
        <w:rPr>
          <w:bCs/>
          <w:sz w:val="24"/>
          <w:szCs w:val="24"/>
        </w:rPr>
      </w:pPr>
      <w:r w:rsidRPr="000C277A">
        <w:rPr>
          <w:bCs/>
          <w:sz w:val="24"/>
          <w:szCs w:val="24"/>
        </w:rPr>
        <w:t>Il blocco Operatorio rappresenta un settore ad elevata complessità organizzativa e tecnologica che presenta la necessità di un'alta integrazione delle diverse professionalità coinvolte e la gestione flessibile delle risorse a garanzia di un'ottimale utilizzo delle strutture e delle tecnologie presenti. Si rende pertanto necessaria istituire la Posizione Organizzativa Gestione della programmazione e controllo attività blocchi operatori da affiancare al Responsabile Medico dei blocchi operatori a garanzia di un coordinamento continuo ed integrato di tutte le attività relative alla programmazione e attuazione dei programmi operatori in regime di emergenza-urgenza, elezione e solvenza.</w:t>
      </w:r>
    </w:p>
    <w:p w:rsidR="000541AA" w:rsidRPr="000C277A" w:rsidRDefault="000541AA" w:rsidP="00AB6EB7">
      <w:pPr>
        <w:kinsoku w:val="0"/>
        <w:overflowPunct w:val="0"/>
        <w:spacing w:before="38" w:after="34" w:line="254" w:lineRule="exact"/>
        <w:ind w:left="284" w:right="397"/>
        <w:textAlignment w:val="baseline"/>
        <w:rPr>
          <w:bCs/>
          <w:spacing w:val="-5"/>
          <w:sz w:val="24"/>
          <w:szCs w:val="24"/>
        </w:rPr>
      </w:pPr>
    </w:p>
    <w:p w:rsidR="00597290" w:rsidRDefault="000541AA" w:rsidP="00597290">
      <w:pPr>
        <w:kinsoku w:val="0"/>
        <w:overflowPunct w:val="0"/>
        <w:spacing w:before="38" w:after="34" w:line="254" w:lineRule="exact"/>
        <w:ind w:left="284" w:right="397"/>
        <w:textAlignment w:val="baseline"/>
        <w:rPr>
          <w:b/>
          <w:bCs/>
          <w:spacing w:val="-5"/>
          <w:sz w:val="24"/>
          <w:szCs w:val="24"/>
        </w:rPr>
      </w:pPr>
      <w:r w:rsidRPr="000C277A">
        <w:rPr>
          <w:b/>
          <w:bCs/>
          <w:spacing w:val="-5"/>
          <w:sz w:val="24"/>
          <w:szCs w:val="24"/>
        </w:rPr>
        <w:t>Responsabilità</w:t>
      </w:r>
    </w:p>
    <w:p w:rsidR="00C04927" w:rsidRPr="00597290" w:rsidRDefault="00597290" w:rsidP="0081776A">
      <w:pPr>
        <w:numPr>
          <w:ilvl w:val="0"/>
          <w:numId w:val="34"/>
        </w:numPr>
        <w:kinsoku w:val="0"/>
        <w:overflowPunct w:val="0"/>
        <w:spacing w:before="38" w:after="34" w:line="254" w:lineRule="exact"/>
        <w:ind w:left="709" w:right="397" w:hanging="425"/>
        <w:jc w:val="both"/>
        <w:textAlignment w:val="baseline"/>
        <w:rPr>
          <w:b/>
          <w:bCs/>
          <w:spacing w:val="-5"/>
          <w:sz w:val="24"/>
          <w:szCs w:val="24"/>
        </w:rPr>
      </w:pPr>
      <w:r>
        <w:rPr>
          <w:bCs/>
          <w:sz w:val="24"/>
          <w:szCs w:val="24"/>
        </w:rPr>
        <w:t>P</w:t>
      </w:r>
      <w:r w:rsidR="00C04927" w:rsidRPr="000C277A">
        <w:rPr>
          <w:bCs/>
          <w:sz w:val="24"/>
          <w:szCs w:val="24"/>
        </w:rPr>
        <w:t>artecipazione al processo di budget per quanto attiene la definizione degli obiettivi e l'attribuzione delle risorse dei Dipartimenti a valenza chirurgica e del Dipartimento di Emergenza, Urgenza e Area Critica;</w:t>
      </w:r>
    </w:p>
    <w:p w:rsidR="00C04927" w:rsidRPr="000C277A" w:rsidRDefault="00C04927" w:rsidP="0081776A">
      <w:pPr>
        <w:numPr>
          <w:ilvl w:val="0"/>
          <w:numId w:val="34"/>
        </w:numPr>
        <w:kinsoku w:val="0"/>
        <w:overflowPunct w:val="0"/>
        <w:spacing w:before="38" w:after="34" w:line="254" w:lineRule="exact"/>
        <w:ind w:left="709" w:right="397" w:hanging="425"/>
        <w:jc w:val="both"/>
        <w:textAlignment w:val="baseline"/>
        <w:rPr>
          <w:bCs/>
          <w:sz w:val="24"/>
          <w:szCs w:val="24"/>
        </w:rPr>
      </w:pPr>
      <w:r w:rsidRPr="000C277A">
        <w:rPr>
          <w:bCs/>
          <w:sz w:val="24"/>
          <w:szCs w:val="24"/>
        </w:rPr>
        <w:t>gestione del personale attraverso la programmazione, gestione e direzione delle risorse garantendone il migliore impiego nei processi di lavoro attraverso la pianificazione del fabbisogno, la valutazione delle competenze, l'elaborazione dei programmi di accoglienza e di inserimento, la valutazione e la valorizzazione;</w:t>
      </w:r>
    </w:p>
    <w:p w:rsidR="00C04927" w:rsidRPr="0081776A" w:rsidRDefault="00C04927" w:rsidP="0081776A">
      <w:pPr>
        <w:numPr>
          <w:ilvl w:val="0"/>
          <w:numId w:val="34"/>
        </w:numPr>
        <w:kinsoku w:val="0"/>
        <w:overflowPunct w:val="0"/>
        <w:spacing w:before="38" w:after="34" w:line="254" w:lineRule="exact"/>
        <w:ind w:left="709" w:right="397" w:hanging="425"/>
        <w:jc w:val="both"/>
        <w:textAlignment w:val="baseline"/>
        <w:rPr>
          <w:bCs/>
          <w:sz w:val="24"/>
          <w:szCs w:val="24"/>
        </w:rPr>
      </w:pPr>
      <w:r w:rsidRPr="0081776A">
        <w:rPr>
          <w:bCs/>
          <w:sz w:val="24"/>
          <w:szCs w:val="24"/>
        </w:rPr>
        <w:t>analisi del fabbisogno formativo, definizione dei piani formativi, promozione e realizzazione di interventi di formazione e aggiornamento del personale afferente in coerenza con gli obiettivi aziendali;</w:t>
      </w:r>
    </w:p>
    <w:p w:rsidR="00C04927" w:rsidRPr="000C277A" w:rsidRDefault="00C04927" w:rsidP="0081776A">
      <w:pPr>
        <w:numPr>
          <w:ilvl w:val="0"/>
          <w:numId w:val="34"/>
        </w:numPr>
        <w:kinsoku w:val="0"/>
        <w:overflowPunct w:val="0"/>
        <w:spacing w:before="38" w:after="34" w:line="254" w:lineRule="exact"/>
        <w:ind w:left="709" w:right="397" w:hanging="425"/>
        <w:jc w:val="both"/>
        <w:textAlignment w:val="baseline"/>
        <w:rPr>
          <w:bCs/>
          <w:spacing w:val="-2"/>
          <w:sz w:val="24"/>
          <w:szCs w:val="24"/>
        </w:rPr>
      </w:pPr>
      <w:r w:rsidRPr="0081776A">
        <w:rPr>
          <w:bCs/>
          <w:sz w:val="24"/>
          <w:szCs w:val="24"/>
        </w:rPr>
        <w:t>partecipazione allo sviluppo e verifica del sistema informativo aziendale con particolare riguardo ai flussi e agli strumenti informativi relativi alla pianificazione operatoria</w:t>
      </w:r>
      <w:r w:rsidR="00F60060" w:rsidRPr="000C277A">
        <w:rPr>
          <w:bCs/>
          <w:spacing w:val="-2"/>
          <w:sz w:val="24"/>
          <w:szCs w:val="24"/>
        </w:rPr>
        <w:t>;</w:t>
      </w:r>
    </w:p>
    <w:p w:rsidR="00F60060" w:rsidRPr="00D2467E" w:rsidRDefault="00F60060" w:rsidP="00D2467E">
      <w:pPr>
        <w:numPr>
          <w:ilvl w:val="0"/>
          <w:numId w:val="34"/>
        </w:numPr>
        <w:kinsoku w:val="0"/>
        <w:overflowPunct w:val="0"/>
        <w:spacing w:before="1" w:after="26" w:line="293" w:lineRule="exact"/>
        <w:ind w:left="709" w:right="397" w:hanging="283"/>
        <w:jc w:val="both"/>
        <w:textAlignment w:val="baseline"/>
        <w:rPr>
          <w:bCs/>
          <w:sz w:val="24"/>
          <w:szCs w:val="24"/>
        </w:rPr>
      </w:pPr>
      <w:r w:rsidRPr="00D2467E">
        <w:rPr>
          <w:bCs/>
          <w:sz w:val="24"/>
          <w:szCs w:val="24"/>
        </w:rPr>
        <w:t>partecipazione all'elaborazione e all'implementazione dei progetti relativi al miglioramento della qualità e promozione di progetti di ricerca e di sviluppo professionale anche mediate il coinvolgimento della Commissione Buon Uso delle sale operatorie;</w:t>
      </w:r>
    </w:p>
    <w:p w:rsidR="00F60060" w:rsidRPr="000C277A" w:rsidRDefault="00F60060" w:rsidP="00D2467E">
      <w:pPr>
        <w:numPr>
          <w:ilvl w:val="0"/>
          <w:numId w:val="34"/>
        </w:numPr>
        <w:kinsoku w:val="0"/>
        <w:overflowPunct w:val="0"/>
        <w:spacing w:before="4" w:after="38" w:line="293" w:lineRule="exact"/>
        <w:ind w:left="709" w:right="397" w:hanging="425"/>
        <w:jc w:val="both"/>
        <w:textAlignment w:val="baseline"/>
        <w:rPr>
          <w:bCs/>
          <w:sz w:val="24"/>
          <w:szCs w:val="24"/>
        </w:rPr>
      </w:pPr>
      <w:r w:rsidRPr="000C277A">
        <w:rPr>
          <w:bCs/>
          <w:sz w:val="24"/>
          <w:szCs w:val="24"/>
        </w:rPr>
        <w:t>analisi delle risorse disponibili (tecnologiche, ambientali e risorse umane) per garantire l'ottimale funzionamento dei blocchi operatori;</w:t>
      </w:r>
    </w:p>
    <w:p w:rsidR="00F60060" w:rsidRPr="000C277A" w:rsidRDefault="00F60060" w:rsidP="00597290">
      <w:pPr>
        <w:numPr>
          <w:ilvl w:val="0"/>
          <w:numId w:val="34"/>
        </w:numPr>
        <w:kinsoku w:val="0"/>
        <w:overflowPunct w:val="0"/>
        <w:spacing w:before="2" w:after="26" w:line="293" w:lineRule="exact"/>
        <w:ind w:left="284" w:right="397" w:firstLine="0"/>
        <w:jc w:val="both"/>
        <w:textAlignment w:val="baseline"/>
        <w:rPr>
          <w:bCs/>
          <w:sz w:val="24"/>
          <w:szCs w:val="24"/>
        </w:rPr>
      </w:pPr>
      <w:r w:rsidRPr="000C277A">
        <w:rPr>
          <w:bCs/>
          <w:sz w:val="24"/>
          <w:szCs w:val="24"/>
        </w:rPr>
        <w:t>partecipazione alla validazione dei programmi operatori settimanali e giornalieri.</w:t>
      </w:r>
    </w:p>
    <w:p w:rsidR="00F60060" w:rsidRPr="000C277A" w:rsidRDefault="00F60060" w:rsidP="00AB6EB7">
      <w:pPr>
        <w:kinsoku w:val="0"/>
        <w:overflowPunct w:val="0"/>
        <w:spacing w:before="1" w:after="26" w:line="293" w:lineRule="exact"/>
        <w:ind w:left="284" w:right="397"/>
        <w:jc w:val="both"/>
        <w:textAlignment w:val="baseline"/>
        <w:rPr>
          <w:bCs/>
          <w:spacing w:val="-7"/>
          <w:sz w:val="24"/>
          <w:szCs w:val="24"/>
        </w:rPr>
      </w:pPr>
    </w:p>
    <w:p w:rsidR="00C04927" w:rsidRPr="005C0CBB" w:rsidRDefault="00F60060" w:rsidP="00AB6EB7">
      <w:pPr>
        <w:kinsoku w:val="0"/>
        <w:overflowPunct w:val="0"/>
        <w:spacing w:before="3" w:after="34" w:line="293" w:lineRule="exact"/>
        <w:ind w:left="284" w:right="397"/>
        <w:jc w:val="both"/>
        <w:textAlignment w:val="baseline"/>
        <w:rPr>
          <w:b/>
          <w:bCs/>
          <w:spacing w:val="-2"/>
          <w:sz w:val="24"/>
          <w:szCs w:val="24"/>
        </w:rPr>
      </w:pPr>
      <w:r w:rsidRPr="005C0CBB">
        <w:rPr>
          <w:b/>
          <w:bCs/>
          <w:spacing w:val="-2"/>
          <w:sz w:val="24"/>
          <w:szCs w:val="24"/>
        </w:rPr>
        <w:t>Principali attività</w:t>
      </w:r>
    </w:p>
    <w:p w:rsidR="00F60060" w:rsidRPr="000C277A" w:rsidRDefault="00F60060" w:rsidP="00330596">
      <w:pPr>
        <w:numPr>
          <w:ilvl w:val="0"/>
          <w:numId w:val="45"/>
        </w:numPr>
        <w:kinsoku w:val="0"/>
        <w:overflowPunct w:val="0"/>
        <w:spacing w:before="4" w:after="38" w:line="293" w:lineRule="exact"/>
        <w:ind w:left="709" w:right="397" w:hanging="425"/>
        <w:jc w:val="both"/>
        <w:textAlignment w:val="baseline"/>
        <w:rPr>
          <w:bCs/>
          <w:sz w:val="24"/>
          <w:szCs w:val="24"/>
        </w:rPr>
      </w:pPr>
      <w:r w:rsidRPr="000C277A">
        <w:rPr>
          <w:bCs/>
          <w:sz w:val="24"/>
          <w:szCs w:val="24"/>
        </w:rPr>
        <w:t>Gestisce la complessità organizzativa dei blocchi operatori e garantisce la fluidità dei processi clinico-assistenziali</w:t>
      </w:r>
      <w:r w:rsidR="00DF533E">
        <w:rPr>
          <w:bCs/>
          <w:sz w:val="24"/>
          <w:szCs w:val="24"/>
        </w:rPr>
        <w:t>.</w:t>
      </w:r>
    </w:p>
    <w:p w:rsidR="00F60060" w:rsidRPr="000C277A" w:rsidRDefault="00F60060" w:rsidP="00AB6EB7">
      <w:pPr>
        <w:numPr>
          <w:ilvl w:val="0"/>
          <w:numId w:val="45"/>
        </w:numPr>
        <w:kinsoku w:val="0"/>
        <w:overflowPunct w:val="0"/>
        <w:spacing w:before="4" w:after="38" w:line="293" w:lineRule="exact"/>
        <w:ind w:left="284" w:right="397" w:firstLine="0"/>
        <w:jc w:val="both"/>
        <w:textAlignment w:val="baseline"/>
        <w:rPr>
          <w:bCs/>
          <w:sz w:val="24"/>
          <w:szCs w:val="24"/>
        </w:rPr>
      </w:pPr>
      <w:r w:rsidRPr="000C277A">
        <w:rPr>
          <w:bCs/>
          <w:sz w:val="24"/>
          <w:szCs w:val="24"/>
        </w:rPr>
        <w:t>Verifica della coerenza dei programmi operatori giornalieri rispetto ai tempi medi di intervento</w:t>
      </w:r>
      <w:r w:rsidR="00DF533E">
        <w:rPr>
          <w:bCs/>
          <w:sz w:val="24"/>
          <w:szCs w:val="24"/>
        </w:rPr>
        <w:t>.</w:t>
      </w:r>
    </w:p>
    <w:p w:rsidR="00F60060" w:rsidRPr="000C277A" w:rsidRDefault="00F60060" w:rsidP="00AB6EB7">
      <w:pPr>
        <w:numPr>
          <w:ilvl w:val="0"/>
          <w:numId w:val="45"/>
        </w:numPr>
        <w:kinsoku w:val="0"/>
        <w:overflowPunct w:val="0"/>
        <w:spacing w:before="4" w:after="38" w:line="293" w:lineRule="exact"/>
        <w:ind w:left="284" w:right="397" w:firstLine="0"/>
        <w:jc w:val="both"/>
        <w:textAlignment w:val="baseline"/>
        <w:rPr>
          <w:bCs/>
          <w:sz w:val="24"/>
          <w:szCs w:val="24"/>
        </w:rPr>
      </w:pPr>
      <w:r w:rsidRPr="000C277A">
        <w:rPr>
          <w:bCs/>
          <w:sz w:val="24"/>
          <w:szCs w:val="24"/>
        </w:rPr>
        <w:t>Verifica la coerenza dei programmi operatori giornalieri con lo standard di presenza di personale</w:t>
      </w:r>
      <w:r w:rsidR="00DF533E">
        <w:rPr>
          <w:bCs/>
          <w:sz w:val="24"/>
          <w:szCs w:val="24"/>
        </w:rPr>
        <w:t>.</w:t>
      </w:r>
      <w:r w:rsidRPr="000C277A">
        <w:rPr>
          <w:bCs/>
          <w:sz w:val="24"/>
          <w:szCs w:val="24"/>
        </w:rPr>
        <w:t xml:space="preserve"> </w:t>
      </w:r>
    </w:p>
    <w:p w:rsidR="00B25974" w:rsidRPr="000C277A" w:rsidRDefault="00B25974" w:rsidP="00AB6EB7">
      <w:pPr>
        <w:numPr>
          <w:ilvl w:val="0"/>
          <w:numId w:val="45"/>
        </w:numPr>
        <w:kinsoku w:val="0"/>
        <w:overflowPunct w:val="0"/>
        <w:spacing w:before="4" w:after="38" w:line="293" w:lineRule="exact"/>
        <w:ind w:left="284" w:right="397" w:firstLine="0"/>
        <w:jc w:val="both"/>
        <w:textAlignment w:val="baseline"/>
        <w:rPr>
          <w:bCs/>
          <w:sz w:val="24"/>
          <w:szCs w:val="24"/>
        </w:rPr>
      </w:pPr>
      <w:r w:rsidRPr="000C277A">
        <w:rPr>
          <w:bCs/>
          <w:sz w:val="24"/>
          <w:szCs w:val="24"/>
        </w:rPr>
        <w:t>Definito per ogni tipologia di intervento secondo quanto predisposto</w:t>
      </w:r>
      <w:r w:rsidR="00DF533E">
        <w:rPr>
          <w:bCs/>
          <w:sz w:val="24"/>
          <w:szCs w:val="24"/>
        </w:rPr>
        <w:t>.</w:t>
      </w:r>
    </w:p>
    <w:p w:rsidR="000541AA" w:rsidRPr="000C277A" w:rsidRDefault="00B25974" w:rsidP="00AB6EB7">
      <w:pPr>
        <w:numPr>
          <w:ilvl w:val="0"/>
          <w:numId w:val="40"/>
        </w:numPr>
        <w:kinsoku w:val="0"/>
        <w:overflowPunct w:val="0"/>
        <w:spacing w:before="38" w:after="34" w:line="254" w:lineRule="exact"/>
        <w:ind w:left="284" w:right="397" w:firstLine="0"/>
        <w:textAlignment w:val="baseline"/>
        <w:rPr>
          <w:bCs/>
          <w:sz w:val="24"/>
          <w:szCs w:val="24"/>
        </w:rPr>
      </w:pPr>
      <w:r w:rsidRPr="000C277A">
        <w:rPr>
          <w:bCs/>
          <w:sz w:val="24"/>
          <w:szCs w:val="24"/>
        </w:rPr>
        <w:t>Pianifica l’impiego ottimale dei materiali e delle apparecchiature biomediche di utilizzo comune</w:t>
      </w:r>
      <w:r w:rsidR="00DF533E">
        <w:rPr>
          <w:bCs/>
          <w:sz w:val="24"/>
          <w:szCs w:val="24"/>
        </w:rPr>
        <w:t>.</w:t>
      </w:r>
    </w:p>
    <w:p w:rsidR="00B25974" w:rsidRPr="000C277A" w:rsidRDefault="00B25974" w:rsidP="00330596">
      <w:pPr>
        <w:numPr>
          <w:ilvl w:val="0"/>
          <w:numId w:val="40"/>
        </w:numPr>
        <w:kinsoku w:val="0"/>
        <w:overflowPunct w:val="0"/>
        <w:spacing w:after="33" w:line="293" w:lineRule="exact"/>
        <w:ind w:left="709" w:right="397" w:hanging="425"/>
        <w:jc w:val="both"/>
        <w:textAlignment w:val="baseline"/>
        <w:rPr>
          <w:bCs/>
          <w:sz w:val="24"/>
          <w:szCs w:val="24"/>
        </w:rPr>
      </w:pPr>
      <w:r w:rsidRPr="000C277A">
        <w:rPr>
          <w:bCs/>
          <w:sz w:val="24"/>
          <w:szCs w:val="24"/>
        </w:rPr>
        <w:t>Verifica l'attribuzione delle risorse umane per garantire uno standard quanti/qualitativo adeguata alla pianificazione giornaliera e settimanale degli interventi chirurgici</w:t>
      </w:r>
      <w:r w:rsidR="00DF533E">
        <w:rPr>
          <w:bCs/>
          <w:sz w:val="24"/>
          <w:szCs w:val="24"/>
        </w:rPr>
        <w:t>.</w:t>
      </w:r>
    </w:p>
    <w:p w:rsidR="00B25974" w:rsidRPr="000C277A" w:rsidRDefault="00B25974" w:rsidP="00330596">
      <w:pPr>
        <w:numPr>
          <w:ilvl w:val="0"/>
          <w:numId w:val="40"/>
        </w:numPr>
        <w:kinsoku w:val="0"/>
        <w:overflowPunct w:val="0"/>
        <w:spacing w:before="38" w:after="34" w:line="254" w:lineRule="exact"/>
        <w:ind w:left="709" w:right="397" w:hanging="425"/>
        <w:textAlignment w:val="baseline"/>
        <w:rPr>
          <w:bCs/>
          <w:sz w:val="24"/>
          <w:szCs w:val="24"/>
        </w:rPr>
      </w:pPr>
      <w:r w:rsidRPr="000C277A">
        <w:rPr>
          <w:bCs/>
          <w:sz w:val="24"/>
          <w:szCs w:val="24"/>
        </w:rPr>
        <w:t>Gestione tempestivamente i problemi contingenti e rileva le problematiche accorse in ogni sala e ogni giorno di attività</w:t>
      </w:r>
      <w:r w:rsidR="00DF533E">
        <w:rPr>
          <w:bCs/>
          <w:sz w:val="24"/>
          <w:szCs w:val="24"/>
        </w:rPr>
        <w:t>.</w:t>
      </w:r>
    </w:p>
    <w:p w:rsidR="00B25974" w:rsidRPr="000C277A" w:rsidRDefault="00B25974" w:rsidP="00AB6EB7">
      <w:pPr>
        <w:numPr>
          <w:ilvl w:val="0"/>
          <w:numId w:val="40"/>
        </w:numPr>
        <w:kinsoku w:val="0"/>
        <w:overflowPunct w:val="0"/>
        <w:spacing w:before="38" w:after="34" w:line="254" w:lineRule="exact"/>
        <w:ind w:left="284" w:right="397" w:firstLine="0"/>
        <w:textAlignment w:val="baseline"/>
        <w:rPr>
          <w:bCs/>
          <w:sz w:val="24"/>
          <w:szCs w:val="24"/>
        </w:rPr>
      </w:pPr>
      <w:r w:rsidRPr="000C277A">
        <w:rPr>
          <w:bCs/>
          <w:sz w:val="24"/>
          <w:szCs w:val="24"/>
        </w:rPr>
        <w:t xml:space="preserve">Collabora alla validazione dei programmi operatori settimanali e </w:t>
      </w:r>
      <w:r w:rsidR="00DF533E" w:rsidRPr="000C277A">
        <w:rPr>
          <w:bCs/>
          <w:sz w:val="24"/>
          <w:szCs w:val="24"/>
        </w:rPr>
        <w:t>giornalier</w:t>
      </w:r>
      <w:r w:rsidR="00DF533E">
        <w:rPr>
          <w:bCs/>
          <w:sz w:val="24"/>
          <w:szCs w:val="24"/>
        </w:rPr>
        <w:t>i.</w:t>
      </w:r>
    </w:p>
    <w:p w:rsidR="00B25974" w:rsidRPr="000C277A" w:rsidRDefault="00B25974" w:rsidP="00AB6EB7">
      <w:pPr>
        <w:numPr>
          <w:ilvl w:val="0"/>
          <w:numId w:val="40"/>
        </w:numPr>
        <w:kinsoku w:val="0"/>
        <w:overflowPunct w:val="0"/>
        <w:spacing w:before="38" w:after="34" w:line="254" w:lineRule="exact"/>
        <w:ind w:left="284" w:right="397" w:firstLine="0"/>
        <w:textAlignment w:val="baseline"/>
        <w:rPr>
          <w:bCs/>
          <w:sz w:val="24"/>
          <w:szCs w:val="24"/>
        </w:rPr>
      </w:pPr>
      <w:r w:rsidRPr="000C277A">
        <w:rPr>
          <w:bCs/>
          <w:sz w:val="24"/>
          <w:szCs w:val="24"/>
        </w:rPr>
        <w:t xml:space="preserve">Elabora e monitora i dati relativi </w:t>
      </w:r>
      <w:r w:rsidR="00DF533E">
        <w:rPr>
          <w:bCs/>
          <w:sz w:val="24"/>
          <w:szCs w:val="24"/>
        </w:rPr>
        <w:t>all’attività di sala operatoria.</w:t>
      </w:r>
    </w:p>
    <w:p w:rsidR="00B25974" w:rsidRPr="000C277A" w:rsidRDefault="00B25974" w:rsidP="00AB6EB7">
      <w:pPr>
        <w:numPr>
          <w:ilvl w:val="0"/>
          <w:numId w:val="40"/>
        </w:numPr>
        <w:kinsoku w:val="0"/>
        <w:overflowPunct w:val="0"/>
        <w:spacing w:before="38" w:after="34" w:line="254" w:lineRule="exact"/>
        <w:ind w:left="284" w:right="397" w:firstLine="0"/>
        <w:textAlignment w:val="baseline"/>
        <w:rPr>
          <w:bCs/>
          <w:spacing w:val="-5"/>
          <w:sz w:val="24"/>
          <w:szCs w:val="24"/>
        </w:rPr>
      </w:pPr>
      <w:r w:rsidRPr="000C277A">
        <w:rPr>
          <w:bCs/>
          <w:sz w:val="24"/>
          <w:szCs w:val="24"/>
        </w:rPr>
        <w:t>Partecipa alle attività della</w:t>
      </w:r>
      <w:r w:rsidRPr="000C277A">
        <w:rPr>
          <w:bCs/>
          <w:spacing w:val="-5"/>
          <w:sz w:val="24"/>
          <w:szCs w:val="24"/>
        </w:rPr>
        <w:t xml:space="preserve"> Commissione per il buon funzionamento dei blocchi operatori</w:t>
      </w:r>
      <w:r w:rsidR="00DF533E">
        <w:rPr>
          <w:bCs/>
          <w:spacing w:val="-5"/>
          <w:sz w:val="24"/>
          <w:szCs w:val="24"/>
        </w:rPr>
        <w:t>.</w:t>
      </w:r>
    </w:p>
    <w:p w:rsidR="001F5110" w:rsidRPr="000C277A" w:rsidRDefault="001F5110" w:rsidP="00AB6EB7">
      <w:pPr>
        <w:kinsoku w:val="0"/>
        <w:overflowPunct w:val="0"/>
        <w:spacing w:before="38" w:after="34" w:line="254" w:lineRule="exact"/>
        <w:ind w:left="284" w:right="397"/>
        <w:textAlignment w:val="baseline"/>
        <w:rPr>
          <w:bCs/>
          <w:spacing w:val="-5"/>
          <w:sz w:val="24"/>
          <w:szCs w:val="24"/>
        </w:rPr>
      </w:pPr>
    </w:p>
    <w:p w:rsidR="003939D6" w:rsidRPr="0077013C" w:rsidRDefault="003939D6" w:rsidP="003939D6">
      <w:pPr>
        <w:ind w:left="284" w:right="794"/>
        <w:rPr>
          <w:b/>
          <w:sz w:val="24"/>
          <w:szCs w:val="24"/>
        </w:rPr>
      </w:pPr>
      <w:r>
        <w:rPr>
          <w:b/>
          <w:sz w:val="24"/>
          <w:szCs w:val="24"/>
        </w:rPr>
        <w:t>D</w:t>
      </w:r>
      <w:r w:rsidRPr="0077013C">
        <w:rPr>
          <w:b/>
          <w:sz w:val="24"/>
          <w:szCs w:val="24"/>
        </w:rPr>
        <w:t>ipendenza gerarchica</w:t>
      </w:r>
    </w:p>
    <w:p w:rsidR="003939D6" w:rsidRPr="000C277A" w:rsidRDefault="003939D6" w:rsidP="003939D6">
      <w:pPr>
        <w:pStyle w:val="Corpodeltesto2"/>
        <w:autoSpaceDE w:val="0"/>
        <w:autoSpaceDN w:val="0"/>
        <w:ind w:left="284" w:right="538"/>
        <w:jc w:val="both"/>
      </w:pPr>
      <w:r>
        <w:t>Dipende gerarchicamente dal Direttore UOC DPSS.</w:t>
      </w:r>
    </w:p>
    <w:p w:rsidR="003939D6" w:rsidRPr="000C277A" w:rsidRDefault="003939D6" w:rsidP="003939D6">
      <w:pPr>
        <w:kinsoku w:val="0"/>
        <w:overflowPunct w:val="0"/>
        <w:spacing w:before="6" w:after="30" w:line="292" w:lineRule="exact"/>
        <w:ind w:left="284" w:right="397"/>
        <w:jc w:val="both"/>
        <w:textAlignment w:val="baseline"/>
        <w:rPr>
          <w:rFonts w:ascii="Arial" w:hAnsi="Arial" w:cs="Arial"/>
          <w:b/>
          <w:bCs/>
          <w:spacing w:val="-9"/>
          <w:sz w:val="22"/>
          <w:szCs w:val="22"/>
        </w:rPr>
      </w:pPr>
    </w:p>
    <w:p w:rsidR="007F5FD1" w:rsidRPr="000C277A" w:rsidRDefault="00B25974" w:rsidP="00AB6EB7">
      <w:pPr>
        <w:pStyle w:val="Corpodeltesto2"/>
        <w:ind w:left="284" w:right="397"/>
        <w:rPr>
          <w:b/>
          <w:bCs/>
          <w:spacing w:val="3"/>
        </w:rPr>
      </w:pPr>
      <w:r w:rsidRPr="000C277A">
        <w:rPr>
          <w:b/>
          <w:bCs/>
          <w:spacing w:val="3"/>
        </w:rPr>
        <w:t>Relazioni Funzionali</w:t>
      </w:r>
    </w:p>
    <w:p w:rsidR="00B25974" w:rsidRPr="000C277A" w:rsidRDefault="00B25974"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Direttore DPSS</w:t>
      </w:r>
    </w:p>
    <w:p w:rsidR="00B25974" w:rsidRPr="000C277A" w:rsidRDefault="00B25974"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Direttori e Responsabili DEUAC e Dipartimenti a valenza chirurgica</w:t>
      </w:r>
    </w:p>
    <w:p w:rsidR="001F5110" w:rsidRPr="000C277A" w:rsidRDefault="001F5110"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Coordinatori, Personale Infermieristico, Tecnico e di supporto dei blocchi operatori</w:t>
      </w:r>
    </w:p>
    <w:p w:rsidR="001F5110" w:rsidRPr="000C277A" w:rsidRDefault="001F5110"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Responsabile Gestione blocchi operatori</w:t>
      </w:r>
    </w:p>
    <w:p w:rsidR="001F5110" w:rsidRPr="000C277A" w:rsidRDefault="001F5110"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Direzione Medica</w:t>
      </w:r>
    </w:p>
    <w:p w:rsidR="001F5110" w:rsidRPr="000C277A" w:rsidRDefault="001F5110"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Commissione buon uso sale operatorie</w:t>
      </w:r>
    </w:p>
    <w:p w:rsidR="001F5110" w:rsidRPr="000C277A" w:rsidRDefault="001F5110"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Unità di Programmazione</w:t>
      </w:r>
    </w:p>
    <w:p w:rsidR="001F5110" w:rsidRPr="000C277A" w:rsidRDefault="001F5110"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Controllo esternalizzazione e concessione</w:t>
      </w:r>
    </w:p>
    <w:p w:rsidR="001F5110" w:rsidRPr="000C277A" w:rsidRDefault="001F5110"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UOC Farmacia</w:t>
      </w:r>
    </w:p>
    <w:p w:rsidR="001F5110" w:rsidRPr="000C277A" w:rsidRDefault="001F5110"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UOC ICT</w:t>
      </w:r>
    </w:p>
    <w:p w:rsidR="001F5110" w:rsidRPr="000C277A" w:rsidRDefault="001F5110"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UOS Controllo di Gestione</w:t>
      </w:r>
    </w:p>
    <w:p w:rsidR="001F5110" w:rsidRPr="000C277A" w:rsidRDefault="001F5110"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UOC Ingegneria Clinica</w:t>
      </w:r>
    </w:p>
    <w:p w:rsidR="001F5110" w:rsidRPr="000C277A" w:rsidRDefault="001F5110"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UOC Servizi Logistica</w:t>
      </w:r>
    </w:p>
    <w:p w:rsidR="00B25974" w:rsidRPr="000C277A" w:rsidRDefault="00B25974" w:rsidP="00AB6EB7">
      <w:pPr>
        <w:kinsoku w:val="0"/>
        <w:overflowPunct w:val="0"/>
        <w:spacing w:after="38" w:line="291" w:lineRule="exact"/>
        <w:ind w:left="284" w:right="397"/>
        <w:jc w:val="both"/>
        <w:textAlignment w:val="baseline"/>
        <w:rPr>
          <w:spacing w:val="-7"/>
          <w:sz w:val="24"/>
          <w:szCs w:val="24"/>
        </w:rPr>
      </w:pPr>
    </w:p>
    <w:p w:rsidR="00C11E89" w:rsidRDefault="00C11E89" w:rsidP="00AB6EB7">
      <w:pPr>
        <w:kinsoku w:val="0"/>
        <w:overflowPunct w:val="0"/>
        <w:spacing w:after="38" w:line="291" w:lineRule="exact"/>
        <w:ind w:left="284" w:right="397"/>
        <w:jc w:val="both"/>
        <w:textAlignment w:val="baseline"/>
        <w:rPr>
          <w:spacing w:val="-7"/>
          <w:sz w:val="24"/>
          <w:szCs w:val="24"/>
        </w:rPr>
      </w:pPr>
    </w:p>
    <w:p w:rsidR="001F7CBF" w:rsidRDefault="001F7CBF" w:rsidP="001F7CBF">
      <w:pPr>
        <w:pStyle w:val="Titolo3"/>
        <w:ind w:left="284" w:right="397"/>
      </w:pPr>
      <w:bookmarkStart w:id="77" w:name="_Toc511818630"/>
      <w:r>
        <w:t>SERVIZIO ASSISTENZA SOCIALE</w:t>
      </w:r>
      <w:bookmarkEnd w:id="77"/>
    </w:p>
    <w:p w:rsidR="00852B1D" w:rsidRPr="00FC12C9" w:rsidRDefault="00852B1D" w:rsidP="00852B1D">
      <w:pPr>
        <w:kinsoku w:val="0"/>
        <w:overflowPunct w:val="0"/>
        <w:spacing w:after="24" w:line="292" w:lineRule="exact"/>
        <w:ind w:left="284" w:right="397"/>
        <w:jc w:val="both"/>
        <w:textAlignment w:val="baseline"/>
        <w:rPr>
          <w:bCs/>
          <w:sz w:val="24"/>
          <w:szCs w:val="24"/>
        </w:rPr>
      </w:pPr>
      <w:r>
        <w:rPr>
          <w:bCs/>
          <w:sz w:val="24"/>
          <w:szCs w:val="24"/>
        </w:rPr>
        <w:t>C</w:t>
      </w:r>
      <w:r w:rsidR="00F03415">
        <w:rPr>
          <w:bCs/>
          <w:sz w:val="24"/>
          <w:szCs w:val="24"/>
        </w:rPr>
        <w:t>oncorre a g</w:t>
      </w:r>
      <w:r w:rsidR="001D0F39">
        <w:rPr>
          <w:bCs/>
          <w:sz w:val="24"/>
          <w:szCs w:val="24"/>
        </w:rPr>
        <w:t>arantire la risposta ai bisogni</w:t>
      </w:r>
      <w:r w:rsidR="00F03415">
        <w:rPr>
          <w:bCs/>
          <w:sz w:val="24"/>
          <w:szCs w:val="24"/>
        </w:rPr>
        <w:t xml:space="preserve"> socio</w:t>
      </w:r>
      <w:r w:rsidR="001D0F39">
        <w:rPr>
          <w:bCs/>
          <w:sz w:val="24"/>
          <w:szCs w:val="24"/>
        </w:rPr>
        <w:t xml:space="preserve">-assistenziali delle persone assistite </w:t>
      </w:r>
      <w:r w:rsidR="00E90FB6">
        <w:rPr>
          <w:bCs/>
          <w:sz w:val="24"/>
          <w:szCs w:val="24"/>
        </w:rPr>
        <w:t xml:space="preserve">con particolare attenzione all’integrazione </w:t>
      </w:r>
      <w:r w:rsidR="00EA4683">
        <w:rPr>
          <w:sz w:val="24"/>
        </w:rPr>
        <w:t xml:space="preserve">trasversale </w:t>
      </w:r>
      <w:r>
        <w:rPr>
          <w:sz w:val="24"/>
        </w:rPr>
        <w:t xml:space="preserve">per realizzare </w:t>
      </w:r>
      <w:r>
        <w:rPr>
          <w:bCs/>
          <w:sz w:val="24"/>
          <w:szCs w:val="24"/>
        </w:rPr>
        <w:t xml:space="preserve">la </w:t>
      </w:r>
      <w:r w:rsidR="004225E3">
        <w:rPr>
          <w:bCs/>
          <w:sz w:val="24"/>
          <w:szCs w:val="24"/>
        </w:rPr>
        <w:t>continuità ospedale territorio</w:t>
      </w:r>
      <w:r>
        <w:rPr>
          <w:bCs/>
          <w:sz w:val="24"/>
          <w:szCs w:val="24"/>
        </w:rPr>
        <w:t>.</w:t>
      </w:r>
    </w:p>
    <w:p w:rsidR="00FC12C9" w:rsidRDefault="009D7F95" w:rsidP="00FC12C9">
      <w:pPr>
        <w:kinsoku w:val="0"/>
        <w:overflowPunct w:val="0"/>
        <w:spacing w:after="24" w:line="292" w:lineRule="exact"/>
        <w:ind w:left="284" w:right="397"/>
        <w:jc w:val="both"/>
        <w:textAlignment w:val="baseline"/>
        <w:rPr>
          <w:bCs/>
          <w:sz w:val="24"/>
          <w:szCs w:val="24"/>
        </w:rPr>
      </w:pPr>
      <w:r>
        <w:rPr>
          <w:bCs/>
          <w:sz w:val="24"/>
          <w:szCs w:val="24"/>
        </w:rPr>
        <w:t>A.S. Laura Bell</w:t>
      </w:r>
      <w:r w:rsidR="00676915">
        <w:rPr>
          <w:bCs/>
          <w:sz w:val="24"/>
          <w:szCs w:val="24"/>
        </w:rPr>
        <w:t>azzi</w:t>
      </w:r>
    </w:p>
    <w:p w:rsidR="00676915" w:rsidRDefault="00676915" w:rsidP="00FC12C9">
      <w:pPr>
        <w:kinsoku w:val="0"/>
        <w:overflowPunct w:val="0"/>
        <w:spacing w:after="24" w:line="292" w:lineRule="exact"/>
        <w:ind w:left="284" w:right="397"/>
        <w:jc w:val="both"/>
        <w:textAlignment w:val="baseline"/>
        <w:rPr>
          <w:bCs/>
          <w:sz w:val="24"/>
          <w:szCs w:val="24"/>
        </w:rPr>
      </w:pPr>
      <w:r>
        <w:rPr>
          <w:bCs/>
          <w:sz w:val="24"/>
          <w:szCs w:val="24"/>
        </w:rPr>
        <w:t>A.S. Simona Lorenzi</w:t>
      </w:r>
    </w:p>
    <w:p w:rsidR="000E7A86" w:rsidRPr="000C277A" w:rsidRDefault="000E7A86" w:rsidP="000E7A86">
      <w:pPr>
        <w:pStyle w:val="Corpodeltesto2"/>
        <w:ind w:left="284" w:right="397"/>
      </w:pPr>
      <w:r w:rsidRPr="000C277A">
        <w:t>Tel. 035/267</w:t>
      </w:r>
      <w:r>
        <w:t>3862</w:t>
      </w:r>
      <w:r w:rsidRPr="000C277A">
        <w:t xml:space="preserve">   –  E-mail: </w:t>
      </w:r>
      <w:hyperlink r:id="rId26" w:history="1">
        <w:r w:rsidR="00462CB5" w:rsidRPr="005C7356">
          <w:rPr>
            <w:rStyle w:val="Collegamentoipertestuale"/>
          </w:rPr>
          <w:t>assistentisociali@asst-pg23.it</w:t>
        </w:r>
      </w:hyperlink>
    </w:p>
    <w:p w:rsidR="00BF3569" w:rsidRPr="00BF3569" w:rsidRDefault="00BF3569" w:rsidP="00BF3569"/>
    <w:p w:rsidR="001F7CBF" w:rsidRPr="000C277A" w:rsidRDefault="001F7CBF" w:rsidP="00AB6EB7">
      <w:pPr>
        <w:kinsoku w:val="0"/>
        <w:overflowPunct w:val="0"/>
        <w:spacing w:after="38" w:line="291" w:lineRule="exact"/>
        <w:ind w:left="284" w:right="397"/>
        <w:jc w:val="both"/>
        <w:textAlignment w:val="baseline"/>
        <w:rPr>
          <w:spacing w:val="-7"/>
          <w:sz w:val="24"/>
          <w:szCs w:val="24"/>
        </w:rPr>
      </w:pPr>
    </w:p>
    <w:p w:rsidR="001F5110" w:rsidRPr="000C277A" w:rsidRDefault="001F5110" w:rsidP="00AB6EB7">
      <w:pPr>
        <w:pStyle w:val="Titolo3"/>
        <w:ind w:left="284" w:right="397"/>
      </w:pPr>
      <w:bookmarkStart w:id="78" w:name="_Toc511818631"/>
      <w:r w:rsidRPr="000C277A">
        <w:t xml:space="preserve">Responsabile  </w:t>
      </w:r>
      <w:r w:rsidR="002C5D2F" w:rsidRPr="000C277A">
        <w:t>CONTROLLO DOCUMENTAZIONE SANITARIA</w:t>
      </w:r>
      <w:bookmarkEnd w:id="78"/>
    </w:p>
    <w:p w:rsidR="001F5110" w:rsidRPr="000C277A" w:rsidRDefault="001F5110" w:rsidP="00AB6EB7">
      <w:pPr>
        <w:ind w:left="284" w:right="397"/>
        <w:rPr>
          <w:sz w:val="24"/>
          <w:szCs w:val="24"/>
        </w:rPr>
      </w:pPr>
      <w:r w:rsidRPr="000C277A">
        <w:rPr>
          <w:sz w:val="24"/>
          <w:szCs w:val="24"/>
        </w:rPr>
        <w:t>Sig.ra Maria Bortolina Pasinelli</w:t>
      </w:r>
    </w:p>
    <w:p w:rsidR="001F5110" w:rsidRPr="000C277A" w:rsidRDefault="009846F5" w:rsidP="00AB6EB7">
      <w:pPr>
        <w:pStyle w:val="Corpodeltesto2"/>
        <w:ind w:left="284" w:right="397"/>
      </w:pPr>
      <w:r w:rsidRPr="000C277A">
        <w:t>Tel. 035/2675</w:t>
      </w:r>
      <w:r w:rsidR="00A75A85" w:rsidRPr="000C277A">
        <w:t>3169</w:t>
      </w:r>
      <w:r w:rsidRPr="000C277A">
        <w:t xml:space="preserve">  </w:t>
      </w:r>
      <w:r w:rsidR="001F5110" w:rsidRPr="000C277A">
        <w:t xml:space="preserve"> – </w:t>
      </w:r>
      <w:r w:rsidRPr="000C277A">
        <w:t xml:space="preserve"> </w:t>
      </w:r>
      <w:r w:rsidR="001F5110" w:rsidRPr="000C277A">
        <w:t>Cell. Aziendale 21</w:t>
      </w:r>
      <w:r w:rsidRPr="000C277A">
        <w:t>753</w:t>
      </w:r>
      <w:r w:rsidR="001F5110" w:rsidRPr="000C277A">
        <w:tab/>
        <w:t xml:space="preserve">    E-mail: </w:t>
      </w:r>
      <w:hyperlink r:id="rId27" w:history="1">
        <w:r w:rsidR="001F5110" w:rsidRPr="000C277A">
          <w:rPr>
            <w:rStyle w:val="Collegamentoipertestuale"/>
          </w:rPr>
          <w:t>mpasinelli@asst-pg23.it</w:t>
        </w:r>
      </w:hyperlink>
    </w:p>
    <w:p w:rsidR="001F5110" w:rsidRPr="000C277A" w:rsidRDefault="001F5110" w:rsidP="00AB6EB7">
      <w:pPr>
        <w:pStyle w:val="Corpodeltesto2"/>
        <w:ind w:left="284" w:right="397"/>
        <w:rPr>
          <w:b/>
        </w:rPr>
      </w:pPr>
    </w:p>
    <w:p w:rsidR="001F5110" w:rsidRPr="000C277A" w:rsidRDefault="001F5110" w:rsidP="00AB6EB7">
      <w:pPr>
        <w:pStyle w:val="Corpodeltesto2"/>
        <w:ind w:left="284" w:right="397"/>
        <w:rPr>
          <w:b/>
        </w:rPr>
      </w:pPr>
      <w:r w:rsidRPr="000C277A">
        <w:rPr>
          <w:b/>
        </w:rPr>
        <w:t>Mission</w:t>
      </w:r>
    </w:p>
    <w:p w:rsidR="002C4093" w:rsidRPr="000C277A" w:rsidRDefault="002C4093" w:rsidP="00AB6EB7">
      <w:pPr>
        <w:kinsoku w:val="0"/>
        <w:overflowPunct w:val="0"/>
        <w:spacing w:after="24" w:line="292" w:lineRule="exact"/>
        <w:ind w:left="284" w:right="397"/>
        <w:jc w:val="both"/>
        <w:textAlignment w:val="baseline"/>
        <w:rPr>
          <w:bCs/>
          <w:sz w:val="24"/>
          <w:szCs w:val="24"/>
        </w:rPr>
      </w:pPr>
      <w:r w:rsidRPr="000C277A">
        <w:rPr>
          <w:bCs/>
          <w:sz w:val="24"/>
          <w:szCs w:val="24"/>
        </w:rPr>
        <w:t xml:space="preserve">Pianificare ed effettuare verifiche sulla completezza, appropriatezza e qualità della documentazione sanitaria e dei documenti sanitari ad essa allegati, che competono istituzionalmente alla Direzione Sanitaria sulla base dei principali riferimenti normativi (DGR </w:t>
      </w:r>
      <w:r w:rsidR="003E607C">
        <w:rPr>
          <w:bCs/>
          <w:sz w:val="24"/>
          <w:szCs w:val="24"/>
        </w:rPr>
        <w:t>VI11/9581/09, DGR VI11/10077/09</w:t>
      </w:r>
      <w:r w:rsidRPr="000C277A">
        <w:rPr>
          <w:bCs/>
          <w:sz w:val="24"/>
          <w:szCs w:val="24"/>
        </w:rPr>
        <w:t>, DGR IX/621/10,DGR (X/000937/10) e disposizioni aziendali.</w:t>
      </w:r>
    </w:p>
    <w:p w:rsidR="002C4093" w:rsidRPr="000C277A" w:rsidRDefault="002C4093" w:rsidP="00AB6EB7">
      <w:pPr>
        <w:kinsoku w:val="0"/>
        <w:overflowPunct w:val="0"/>
        <w:spacing w:after="21" w:line="294" w:lineRule="exact"/>
        <w:ind w:left="284" w:right="397"/>
        <w:jc w:val="both"/>
        <w:textAlignment w:val="baseline"/>
        <w:rPr>
          <w:bCs/>
          <w:sz w:val="24"/>
          <w:szCs w:val="24"/>
        </w:rPr>
      </w:pPr>
      <w:r w:rsidRPr="000C277A">
        <w:rPr>
          <w:bCs/>
          <w:sz w:val="24"/>
          <w:szCs w:val="24"/>
        </w:rPr>
        <w:t>Garantire l'attività di controlli e le relative registrazioni, ai fini della verifica e miglioramento continuo della qualità della documentazione sanitaria e delle prestazioni sanit</w:t>
      </w:r>
      <w:r w:rsidR="00A369FA">
        <w:rPr>
          <w:bCs/>
          <w:sz w:val="24"/>
          <w:szCs w:val="24"/>
        </w:rPr>
        <w:t>arie ambulatoriali e di ricovero.</w:t>
      </w:r>
    </w:p>
    <w:p w:rsidR="00C11E89" w:rsidRPr="000C277A" w:rsidRDefault="00C11E89" w:rsidP="00AB6EB7">
      <w:pPr>
        <w:pStyle w:val="Corpodeltesto2"/>
        <w:ind w:left="284" w:right="397"/>
      </w:pPr>
    </w:p>
    <w:p w:rsidR="002C4093" w:rsidRPr="000C277A" w:rsidRDefault="002C4093" w:rsidP="00AB6EB7">
      <w:pPr>
        <w:pStyle w:val="Corpodeltesto2"/>
        <w:ind w:left="284" w:right="397"/>
        <w:rPr>
          <w:b/>
        </w:rPr>
      </w:pPr>
      <w:r w:rsidRPr="000C277A">
        <w:rPr>
          <w:b/>
        </w:rPr>
        <w:t>Responsabilità</w:t>
      </w:r>
    </w:p>
    <w:p w:rsidR="002C4093" w:rsidRPr="000C277A" w:rsidRDefault="0085674C" w:rsidP="00AB6EB7">
      <w:pPr>
        <w:kinsoku w:val="0"/>
        <w:overflowPunct w:val="0"/>
        <w:spacing w:after="35" w:line="291" w:lineRule="exact"/>
        <w:ind w:left="284" w:right="397"/>
        <w:jc w:val="both"/>
        <w:textAlignment w:val="baseline"/>
        <w:rPr>
          <w:bCs/>
          <w:sz w:val="24"/>
          <w:szCs w:val="24"/>
        </w:rPr>
      </w:pPr>
      <w:r w:rsidRPr="000C277A">
        <w:rPr>
          <w:bCs/>
          <w:sz w:val="24"/>
          <w:szCs w:val="24"/>
        </w:rPr>
        <w:t>P</w:t>
      </w:r>
      <w:r w:rsidR="002C4093" w:rsidRPr="000C277A">
        <w:rPr>
          <w:bCs/>
          <w:sz w:val="24"/>
          <w:szCs w:val="24"/>
        </w:rPr>
        <w:t>ianifica le attività di controllo annuali con il dirigente medico Direzione Medica di riferimento</w:t>
      </w:r>
      <w:r w:rsidRPr="000C277A">
        <w:rPr>
          <w:bCs/>
          <w:sz w:val="24"/>
          <w:szCs w:val="24"/>
        </w:rPr>
        <w:t>.</w:t>
      </w:r>
    </w:p>
    <w:p w:rsidR="002C4093" w:rsidRPr="000C277A" w:rsidRDefault="0085674C" w:rsidP="00AB6EB7">
      <w:pPr>
        <w:kinsoku w:val="0"/>
        <w:overflowPunct w:val="0"/>
        <w:spacing w:before="40" w:after="43" w:line="252" w:lineRule="exact"/>
        <w:ind w:left="284" w:right="397"/>
        <w:textAlignment w:val="baseline"/>
        <w:rPr>
          <w:bCs/>
          <w:spacing w:val="-3"/>
          <w:sz w:val="24"/>
          <w:szCs w:val="24"/>
        </w:rPr>
      </w:pPr>
      <w:r w:rsidRPr="000C277A">
        <w:rPr>
          <w:bCs/>
          <w:spacing w:val="-3"/>
          <w:sz w:val="24"/>
          <w:szCs w:val="24"/>
        </w:rPr>
        <w:t>C</w:t>
      </w:r>
      <w:r w:rsidR="002C4093" w:rsidRPr="000C277A">
        <w:rPr>
          <w:bCs/>
          <w:spacing w:val="-3"/>
          <w:sz w:val="24"/>
          <w:szCs w:val="24"/>
        </w:rPr>
        <w:t>omunica alle Unità Operative di degenza tempi e modi dei controlli</w:t>
      </w:r>
      <w:r w:rsidRPr="000C277A">
        <w:rPr>
          <w:bCs/>
          <w:spacing w:val="-3"/>
          <w:sz w:val="24"/>
          <w:szCs w:val="24"/>
        </w:rPr>
        <w:t>.</w:t>
      </w:r>
    </w:p>
    <w:p w:rsidR="002C4093" w:rsidRPr="000C277A" w:rsidRDefault="0085674C" w:rsidP="00AB6EB7">
      <w:pPr>
        <w:kinsoku w:val="0"/>
        <w:overflowPunct w:val="0"/>
        <w:spacing w:after="33" w:line="291" w:lineRule="exact"/>
        <w:ind w:left="284" w:right="397"/>
        <w:jc w:val="both"/>
        <w:textAlignment w:val="baseline"/>
        <w:rPr>
          <w:bCs/>
          <w:sz w:val="24"/>
          <w:szCs w:val="24"/>
        </w:rPr>
      </w:pPr>
      <w:r w:rsidRPr="000C277A">
        <w:rPr>
          <w:bCs/>
          <w:sz w:val="24"/>
          <w:szCs w:val="24"/>
        </w:rPr>
        <w:t>E</w:t>
      </w:r>
      <w:r w:rsidR="002C4093" w:rsidRPr="000C277A">
        <w:rPr>
          <w:bCs/>
          <w:sz w:val="24"/>
          <w:szCs w:val="24"/>
        </w:rPr>
        <w:t>ffettua le verifiche sulla completezza e sulla corretta compilazione della cartella clinica (ambulatoriale e di ricovero)</w:t>
      </w:r>
      <w:r w:rsidRPr="000C277A">
        <w:rPr>
          <w:bCs/>
          <w:sz w:val="24"/>
          <w:szCs w:val="24"/>
        </w:rPr>
        <w:t>.</w:t>
      </w:r>
    </w:p>
    <w:p w:rsidR="002C4093" w:rsidRPr="000C277A" w:rsidRDefault="0085674C" w:rsidP="00AB6EB7">
      <w:pPr>
        <w:kinsoku w:val="0"/>
        <w:overflowPunct w:val="0"/>
        <w:spacing w:after="27" w:line="293" w:lineRule="exact"/>
        <w:ind w:left="284" w:right="397"/>
        <w:jc w:val="both"/>
        <w:textAlignment w:val="baseline"/>
        <w:rPr>
          <w:bCs/>
          <w:sz w:val="24"/>
          <w:szCs w:val="24"/>
        </w:rPr>
      </w:pPr>
      <w:r w:rsidRPr="000C277A">
        <w:rPr>
          <w:bCs/>
          <w:sz w:val="24"/>
          <w:szCs w:val="24"/>
        </w:rPr>
        <w:t>G</w:t>
      </w:r>
      <w:r w:rsidR="002C4093" w:rsidRPr="000C277A">
        <w:rPr>
          <w:bCs/>
          <w:sz w:val="24"/>
          <w:szCs w:val="24"/>
        </w:rPr>
        <w:t>estisce le attività di autocontrollo introdotte dal 2010 dalla Regione Lombardia, riguardo la verifica delle cartelle cliniche di ricovero affidata ai soggetti erogatori (3% come qualità documentale e 4% sulla congruenza)</w:t>
      </w:r>
      <w:r w:rsidRPr="000C277A">
        <w:rPr>
          <w:bCs/>
          <w:sz w:val="24"/>
          <w:szCs w:val="24"/>
        </w:rPr>
        <w:t>.</w:t>
      </w:r>
    </w:p>
    <w:p w:rsidR="002C4093" w:rsidRPr="000C277A" w:rsidRDefault="0085674C" w:rsidP="00AB6EB7">
      <w:pPr>
        <w:pStyle w:val="Corpodeltesto2"/>
        <w:ind w:left="284" w:right="397"/>
      </w:pPr>
      <w:r w:rsidRPr="000C277A">
        <w:t>S</w:t>
      </w:r>
      <w:r w:rsidR="002C4093" w:rsidRPr="000C277A">
        <w:t>upporta i NOC ATS nelle attività di verifica in sede partecipando/presenziando al controllo</w:t>
      </w:r>
      <w:r w:rsidRPr="000C277A">
        <w:t>.</w:t>
      </w:r>
    </w:p>
    <w:p w:rsidR="001C1E66" w:rsidRPr="000C277A" w:rsidRDefault="0085674C" w:rsidP="00AB6EB7">
      <w:pPr>
        <w:kinsoku w:val="0"/>
        <w:overflowPunct w:val="0"/>
        <w:spacing w:after="21" w:line="296" w:lineRule="exact"/>
        <w:ind w:left="284" w:right="397"/>
        <w:jc w:val="both"/>
        <w:textAlignment w:val="baseline"/>
        <w:rPr>
          <w:bCs/>
          <w:sz w:val="24"/>
          <w:szCs w:val="24"/>
        </w:rPr>
      </w:pPr>
      <w:r w:rsidRPr="000C277A">
        <w:rPr>
          <w:bCs/>
          <w:sz w:val="24"/>
          <w:szCs w:val="24"/>
        </w:rPr>
        <w:t>E</w:t>
      </w:r>
      <w:r w:rsidR="001C1E66" w:rsidRPr="000C277A">
        <w:rPr>
          <w:bCs/>
          <w:sz w:val="24"/>
          <w:szCs w:val="24"/>
        </w:rPr>
        <w:t>labora i dati ottenuti dalla verifica e predispone il rapporto di valutazione per le singole Unità Operative</w:t>
      </w:r>
      <w:r w:rsidR="005C0CBB">
        <w:rPr>
          <w:bCs/>
          <w:sz w:val="24"/>
          <w:szCs w:val="24"/>
        </w:rPr>
        <w:t>.</w:t>
      </w:r>
    </w:p>
    <w:p w:rsidR="001C1E66" w:rsidRPr="000C277A" w:rsidRDefault="005C0CBB" w:rsidP="00AB6EB7">
      <w:pPr>
        <w:kinsoku w:val="0"/>
        <w:overflowPunct w:val="0"/>
        <w:spacing w:after="30" w:line="252" w:lineRule="exact"/>
        <w:ind w:left="284" w:right="397"/>
        <w:textAlignment w:val="baseline"/>
        <w:rPr>
          <w:bCs/>
          <w:spacing w:val="-4"/>
          <w:sz w:val="24"/>
          <w:szCs w:val="24"/>
        </w:rPr>
      </w:pPr>
      <w:r>
        <w:rPr>
          <w:bCs/>
          <w:spacing w:val="-4"/>
          <w:sz w:val="24"/>
          <w:szCs w:val="24"/>
        </w:rPr>
        <w:t>C</w:t>
      </w:r>
      <w:r w:rsidR="001C1E66" w:rsidRPr="000C277A">
        <w:rPr>
          <w:bCs/>
          <w:spacing w:val="-4"/>
          <w:sz w:val="24"/>
          <w:szCs w:val="24"/>
        </w:rPr>
        <w:t>ura la conservazione dei dati archiviati e dei rapporti di valutazione</w:t>
      </w:r>
      <w:r w:rsidR="0085674C" w:rsidRPr="000C277A">
        <w:rPr>
          <w:bCs/>
          <w:spacing w:val="-4"/>
          <w:sz w:val="24"/>
          <w:szCs w:val="24"/>
        </w:rPr>
        <w:t>.</w:t>
      </w:r>
    </w:p>
    <w:p w:rsidR="002C4093" w:rsidRPr="000C277A" w:rsidRDefault="002C4093" w:rsidP="00AB6EB7">
      <w:pPr>
        <w:pStyle w:val="Corpodeltesto2"/>
        <w:ind w:left="284" w:right="397"/>
      </w:pPr>
    </w:p>
    <w:p w:rsidR="001C1E66" w:rsidRPr="000C277A" w:rsidRDefault="001C1E66" w:rsidP="00AB6EB7">
      <w:pPr>
        <w:pStyle w:val="Corpodeltesto2"/>
        <w:ind w:left="284" w:right="397"/>
        <w:rPr>
          <w:b/>
        </w:rPr>
      </w:pPr>
      <w:r w:rsidRPr="000C277A">
        <w:rPr>
          <w:b/>
        </w:rPr>
        <w:t>Principali attività</w:t>
      </w:r>
    </w:p>
    <w:p w:rsidR="001C1E66" w:rsidRPr="000C277A" w:rsidRDefault="005C0CBB" w:rsidP="00AB6EB7">
      <w:pPr>
        <w:numPr>
          <w:ilvl w:val="0"/>
          <w:numId w:val="41"/>
        </w:numPr>
        <w:kinsoku w:val="0"/>
        <w:overflowPunct w:val="0"/>
        <w:spacing w:before="38" w:after="34" w:line="254" w:lineRule="exact"/>
        <w:ind w:left="284" w:right="397" w:firstLine="0"/>
        <w:textAlignment w:val="baseline"/>
        <w:rPr>
          <w:bCs/>
          <w:color w:val="1D2227"/>
          <w:spacing w:val="-3"/>
          <w:sz w:val="24"/>
          <w:szCs w:val="24"/>
        </w:rPr>
      </w:pPr>
      <w:r>
        <w:rPr>
          <w:bCs/>
          <w:color w:val="1D2227"/>
          <w:spacing w:val="-3"/>
          <w:sz w:val="24"/>
          <w:szCs w:val="24"/>
        </w:rPr>
        <w:t>P</w:t>
      </w:r>
      <w:r w:rsidR="001C1E66" w:rsidRPr="000C277A">
        <w:rPr>
          <w:bCs/>
          <w:color w:val="1D2227"/>
          <w:spacing w:val="-3"/>
          <w:sz w:val="24"/>
          <w:szCs w:val="24"/>
        </w:rPr>
        <w:t>ianifica le attività di controllo annuali con il dirigente medico della Direzione Medica di riferimento</w:t>
      </w:r>
      <w:r w:rsidR="00A369FA">
        <w:rPr>
          <w:bCs/>
          <w:color w:val="1D2227"/>
          <w:spacing w:val="-3"/>
          <w:sz w:val="24"/>
          <w:szCs w:val="24"/>
        </w:rPr>
        <w:t>;</w:t>
      </w:r>
    </w:p>
    <w:p w:rsidR="001C1E66" w:rsidRPr="000C277A" w:rsidRDefault="001C1E66" w:rsidP="00330596">
      <w:pPr>
        <w:numPr>
          <w:ilvl w:val="0"/>
          <w:numId w:val="41"/>
        </w:numPr>
        <w:kinsoku w:val="0"/>
        <w:overflowPunct w:val="0"/>
        <w:spacing w:before="3" w:after="32" w:line="292" w:lineRule="exact"/>
        <w:ind w:left="709" w:right="397" w:hanging="425"/>
        <w:jc w:val="both"/>
        <w:textAlignment w:val="baseline"/>
        <w:rPr>
          <w:bCs/>
          <w:color w:val="1D2227"/>
          <w:spacing w:val="-3"/>
          <w:sz w:val="24"/>
          <w:szCs w:val="24"/>
        </w:rPr>
      </w:pPr>
      <w:r w:rsidRPr="000C277A">
        <w:rPr>
          <w:bCs/>
          <w:color w:val="1D2227"/>
          <w:spacing w:val="-3"/>
          <w:sz w:val="24"/>
          <w:szCs w:val="24"/>
        </w:rPr>
        <w:t>comunica alle Unità Operative di degenza tempi e modi dei controlli, coadiuvato da altro personale afferente alla Direzione Medica</w:t>
      </w:r>
      <w:r w:rsidR="00A369FA">
        <w:rPr>
          <w:bCs/>
          <w:color w:val="1D2227"/>
          <w:spacing w:val="-3"/>
          <w:sz w:val="24"/>
          <w:szCs w:val="24"/>
        </w:rPr>
        <w:t>;</w:t>
      </w:r>
    </w:p>
    <w:p w:rsidR="001C1E66" w:rsidRPr="000C277A" w:rsidRDefault="001C1E66" w:rsidP="00330596">
      <w:pPr>
        <w:numPr>
          <w:ilvl w:val="0"/>
          <w:numId w:val="41"/>
        </w:numPr>
        <w:kinsoku w:val="0"/>
        <w:overflowPunct w:val="0"/>
        <w:spacing w:before="4" w:after="42" w:line="292" w:lineRule="exact"/>
        <w:ind w:left="709" w:right="397" w:hanging="425"/>
        <w:jc w:val="both"/>
        <w:textAlignment w:val="baseline"/>
        <w:rPr>
          <w:bCs/>
          <w:color w:val="1D2227"/>
          <w:spacing w:val="-1"/>
          <w:sz w:val="24"/>
          <w:szCs w:val="24"/>
        </w:rPr>
      </w:pPr>
      <w:r w:rsidRPr="000C277A">
        <w:rPr>
          <w:bCs/>
          <w:color w:val="1D2227"/>
          <w:spacing w:val="-1"/>
          <w:sz w:val="24"/>
          <w:szCs w:val="24"/>
        </w:rPr>
        <w:t xml:space="preserve">effettua le verifiche sulla completezza e sulla corretta compilazione della cartella clinica ambulatoriale e di </w:t>
      </w:r>
      <w:r w:rsidR="00A369FA">
        <w:rPr>
          <w:bCs/>
          <w:color w:val="1D2227"/>
          <w:spacing w:val="-1"/>
          <w:sz w:val="24"/>
          <w:szCs w:val="24"/>
        </w:rPr>
        <w:t>ricovero;</w:t>
      </w:r>
    </w:p>
    <w:p w:rsidR="001C1E66" w:rsidRPr="000C277A" w:rsidRDefault="001C1E66" w:rsidP="00330596">
      <w:pPr>
        <w:numPr>
          <w:ilvl w:val="0"/>
          <w:numId w:val="41"/>
        </w:numPr>
        <w:kinsoku w:val="0"/>
        <w:overflowPunct w:val="0"/>
        <w:spacing w:before="4" w:after="42" w:line="292" w:lineRule="exact"/>
        <w:ind w:left="709" w:right="397" w:hanging="425"/>
        <w:jc w:val="both"/>
        <w:textAlignment w:val="baseline"/>
        <w:rPr>
          <w:bCs/>
          <w:color w:val="1D2227"/>
          <w:spacing w:val="-1"/>
          <w:sz w:val="24"/>
          <w:szCs w:val="24"/>
        </w:rPr>
      </w:pPr>
      <w:r w:rsidRPr="000C277A">
        <w:rPr>
          <w:bCs/>
          <w:color w:val="1D2227"/>
          <w:spacing w:val="-1"/>
          <w:sz w:val="24"/>
          <w:szCs w:val="24"/>
        </w:rPr>
        <w:t>gestisce le attività di autocontrollo introdotte dal 2010 dalla Regione Lombardia, riguardo la verifica delle cartelle cliniche di ricovero affidata ai soggetti erogatori (3% come qualità documentale e 4% sulla cong</w:t>
      </w:r>
      <w:r w:rsidR="0085674C" w:rsidRPr="000C277A">
        <w:rPr>
          <w:bCs/>
          <w:color w:val="1D2227"/>
          <w:spacing w:val="-1"/>
          <w:sz w:val="24"/>
          <w:szCs w:val="24"/>
        </w:rPr>
        <w:t>r</w:t>
      </w:r>
      <w:r w:rsidRPr="000C277A">
        <w:rPr>
          <w:bCs/>
          <w:color w:val="1D2227"/>
          <w:spacing w:val="-1"/>
          <w:sz w:val="24"/>
          <w:szCs w:val="24"/>
        </w:rPr>
        <w:t>uenza)</w:t>
      </w:r>
      <w:r w:rsidR="00A369FA">
        <w:rPr>
          <w:bCs/>
          <w:color w:val="1D2227"/>
          <w:spacing w:val="-1"/>
          <w:sz w:val="24"/>
          <w:szCs w:val="24"/>
        </w:rPr>
        <w:t>;</w:t>
      </w:r>
    </w:p>
    <w:p w:rsidR="001C1E66" w:rsidRPr="000C277A" w:rsidRDefault="001C1E66" w:rsidP="00330596">
      <w:pPr>
        <w:pStyle w:val="Corpodeltesto2"/>
        <w:numPr>
          <w:ilvl w:val="0"/>
          <w:numId w:val="41"/>
        </w:numPr>
        <w:ind w:left="709" w:right="397" w:hanging="425"/>
      </w:pPr>
      <w:r w:rsidRPr="000C277A">
        <w:t>elabora i dati ottenuti dalla verifica e predispone il rapporto di valutazione per le singole Unità Operative</w:t>
      </w:r>
      <w:r w:rsidR="00A369FA">
        <w:t>;</w:t>
      </w:r>
    </w:p>
    <w:p w:rsidR="001C1E66" w:rsidRPr="000C277A" w:rsidRDefault="001C1E66" w:rsidP="00AB6EB7">
      <w:pPr>
        <w:pStyle w:val="Corpodeltesto2"/>
        <w:numPr>
          <w:ilvl w:val="0"/>
          <w:numId w:val="41"/>
        </w:numPr>
        <w:ind w:left="284" w:right="397" w:firstLine="0"/>
      </w:pPr>
      <w:r w:rsidRPr="000C277A">
        <w:t>cura la conservazione dei dati archiviati e dei rapporti di valutazione</w:t>
      </w:r>
      <w:r w:rsidR="00A369FA">
        <w:t>;</w:t>
      </w:r>
    </w:p>
    <w:p w:rsidR="001C1E66" w:rsidRPr="000C277A" w:rsidRDefault="001C1E66" w:rsidP="00330596">
      <w:pPr>
        <w:pStyle w:val="Corpodeltesto2"/>
        <w:numPr>
          <w:ilvl w:val="0"/>
          <w:numId w:val="41"/>
        </w:numPr>
        <w:ind w:left="709" w:right="397" w:hanging="425"/>
      </w:pPr>
      <w:r w:rsidRPr="000C277A">
        <w:t>cura la reportistica periodica relativa alla documentazione clinica afferente alle</w:t>
      </w:r>
      <w:r w:rsidR="00A5107C" w:rsidRPr="000C277A">
        <w:t xml:space="preserve"> </w:t>
      </w:r>
      <w:r w:rsidRPr="000C277A">
        <w:t>professioni sanitarie e sociali</w:t>
      </w:r>
      <w:r w:rsidR="00A369FA">
        <w:t>;</w:t>
      </w:r>
    </w:p>
    <w:p w:rsidR="001C1E66" w:rsidRPr="000C277A" w:rsidRDefault="001C1E66" w:rsidP="00AB6EB7">
      <w:pPr>
        <w:pStyle w:val="Corpodeltesto2"/>
        <w:numPr>
          <w:ilvl w:val="0"/>
          <w:numId w:val="41"/>
        </w:numPr>
        <w:ind w:left="284" w:right="397" w:firstLine="0"/>
      </w:pPr>
      <w:r w:rsidRPr="000C277A">
        <w:t xml:space="preserve">cura la reportistica relativa agli indicatori aziendali basati </w:t>
      </w:r>
      <w:r w:rsidR="00A5107C" w:rsidRPr="000C277A">
        <w:t>sulla documentazione sanitaria</w:t>
      </w:r>
      <w:r w:rsidR="00A369FA">
        <w:t>.</w:t>
      </w:r>
      <w:r w:rsidRPr="000C277A">
        <w:t xml:space="preserve"> </w:t>
      </w:r>
    </w:p>
    <w:p w:rsidR="00A5107C" w:rsidRPr="000C277A" w:rsidRDefault="00A5107C" w:rsidP="00AB6EB7">
      <w:pPr>
        <w:pStyle w:val="Corpodeltesto2"/>
        <w:ind w:left="284" w:right="397"/>
      </w:pPr>
    </w:p>
    <w:p w:rsidR="00681BD5" w:rsidRPr="0077013C" w:rsidRDefault="00681BD5" w:rsidP="00681BD5">
      <w:pPr>
        <w:ind w:left="284" w:right="794"/>
        <w:rPr>
          <w:b/>
          <w:sz w:val="24"/>
          <w:szCs w:val="24"/>
        </w:rPr>
      </w:pPr>
      <w:r>
        <w:rPr>
          <w:b/>
          <w:sz w:val="24"/>
          <w:szCs w:val="24"/>
        </w:rPr>
        <w:t>D</w:t>
      </w:r>
      <w:r w:rsidRPr="0077013C">
        <w:rPr>
          <w:b/>
          <w:sz w:val="24"/>
          <w:szCs w:val="24"/>
        </w:rPr>
        <w:t>ipendenza gerarchica</w:t>
      </w:r>
    </w:p>
    <w:p w:rsidR="00681BD5" w:rsidRPr="000C277A" w:rsidRDefault="00681BD5" w:rsidP="00681BD5">
      <w:pPr>
        <w:pStyle w:val="Corpodeltesto2"/>
        <w:autoSpaceDE w:val="0"/>
        <w:autoSpaceDN w:val="0"/>
        <w:ind w:left="284" w:right="538"/>
        <w:jc w:val="both"/>
      </w:pPr>
      <w:r>
        <w:t>Dipende gerarchicamente dal Direttore UOC DPSS.</w:t>
      </w:r>
    </w:p>
    <w:p w:rsidR="00681BD5" w:rsidRPr="000C277A" w:rsidRDefault="00681BD5" w:rsidP="00681BD5">
      <w:pPr>
        <w:kinsoku w:val="0"/>
        <w:overflowPunct w:val="0"/>
        <w:spacing w:before="6" w:after="30" w:line="292" w:lineRule="exact"/>
        <w:ind w:left="284" w:right="397"/>
        <w:jc w:val="both"/>
        <w:textAlignment w:val="baseline"/>
        <w:rPr>
          <w:rFonts w:ascii="Arial" w:hAnsi="Arial" w:cs="Arial"/>
          <w:b/>
          <w:bCs/>
          <w:spacing w:val="-9"/>
          <w:sz w:val="22"/>
          <w:szCs w:val="22"/>
        </w:rPr>
      </w:pPr>
    </w:p>
    <w:p w:rsidR="00A5107C" w:rsidRPr="000C277A" w:rsidRDefault="00A5107C" w:rsidP="00AB6EB7">
      <w:pPr>
        <w:pStyle w:val="Corpodeltesto2"/>
        <w:ind w:left="284" w:right="397"/>
        <w:rPr>
          <w:b/>
        </w:rPr>
      </w:pPr>
      <w:r w:rsidRPr="000C277A">
        <w:rPr>
          <w:b/>
        </w:rPr>
        <w:t>Relazioni funzionali</w:t>
      </w:r>
    </w:p>
    <w:p w:rsidR="00A5107C" w:rsidRPr="000C277A" w:rsidRDefault="00A5107C"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Direttore DPSS</w:t>
      </w:r>
    </w:p>
    <w:p w:rsidR="00A5107C" w:rsidRPr="000C277A" w:rsidRDefault="00A5107C"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Direzione Medica</w:t>
      </w:r>
    </w:p>
    <w:p w:rsidR="00A5107C" w:rsidRPr="000C277A" w:rsidRDefault="00A5107C"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Ricerca, Formazione e Sviluppo</w:t>
      </w:r>
    </w:p>
    <w:p w:rsidR="00A5107C" w:rsidRPr="000C277A" w:rsidRDefault="00A5107C"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Responsabili di Dipartimento</w:t>
      </w:r>
    </w:p>
    <w:p w:rsidR="00A5107C" w:rsidRPr="000C277A" w:rsidRDefault="00A5107C"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Direttori e Coordinatori dell’Azienda</w:t>
      </w:r>
    </w:p>
    <w:p w:rsidR="00A5107C" w:rsidRPr="000C277A" w:rsidRDefault="00A5107C"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Referenti clinici SDO</w:t>
      </w:r>
    </w:p>
    <w:p w:rsidR="00A5107C" w:rsidRPr="000C277A" w:rsidRDefault="00A5107C"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UOC Gestio</w:t>
      </w:r>
      <w:r w:rsidR="005F56BE" w:rsidRPr="000C277A">
        <w:rPr>
          <w:spacing w:val="-7"/>
          <w:sz w:val="24"/>
          <w:szCs w:val="24"/>
        </w:rPr>
        <w:t>n</w:t>
      </w:r>
      <w:r w:rsidRPr="000C277A">
        <w:rPr>
          <w:spacing w:val="-7"/>
          <w:sz w:val="24"/>
          <w:szCs w:val="24"/>
        </w:rPr>
        <w:t>e Amministrativa e dei presidi</w:t>
      </w:r>
    </w:p>
    <w:p w:rsidR="00A5107C" w:rsidRPr="000C277A" w:rsidRDefault="00A5107C"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Nuclei Operativi Controllo ATS</w:t>
      </w:r>
    </w:p>
    <w:p w:rsidR="007D049C" w:rsidRPr="000C277A" w:rsidRDefault="007D049C" w:rsidP="00AB6EB7">
      <w:pPr>
        <w:pStyle w:val="Corpodeltesto2"/>
        <w:ind w:left="284" w:right="397"/>
      </w:pPr>
    </w:p>
    <w:p w:rsidR="00D06122" w:rsidRPr="000C277A" w:rsidRDefault="00D06122" w:rsidP="00AB6EB7">
      <w:pPr>
        <w:pStyle w:val="Titolo3"/>
        <w:ind w:left="284" w:right="397"/>
      </w:pPr>
      <w:bookmarkStart w:id="79" w:name="_Toc511818632"/>
      <w:r w:rsidRPr="000C277A">
        <w:t xml:space="preserve">Responsabile  </w:t>
      </w:r>
      <w:r w:rsidR="000178A2" w:rsidRPr="000C277A">
        <w:t>OTTIMIZZAZIONE DEI PROCESSI RIABILITATIVI</w:t>
      </w:r>
      <w:bookmarkEnd w:id="79"/>
    </w:p>
    <w:p w:rsidR="00D06122" w:rsidRPr="000C277A" w:rsidRDefault="00D06122" w:rsidP="00AB6EB7">
      <w:pPr>
        <w:ind w:left="284" w:right="397"/>
        <w:rPr>
          <w:sz w:val="24"/>
          <w:szCs w:val="24"/>
        </w:rPr>
      </w:pPr>
      <w:r w:rsidRPr="000C277A">
        <w:rPr>
          <w:sz w:val="24"/>
          <w:szCs w:val="24"/>
        </w:rPr>
        <w:t>Dr.ssa Roberta Severgnini</w:t>
      </w:r>
    </w:p>
    <w:p w:rsidR="00D06122" w:rsidRPr="000C277A" w:rsidRDefault="00D06122" w:rsidP="00AB6EB7">
      <w:pPr>
        <w:pStyle w:val="Corpodeltesto2"/>
        <w:ind w:left="284" w:right="397"/>
      </w:pPr>
      <w:r w:rsidRPr="000C277A">
        <w:t>Tel. 0</w:t>
      </w:r>
      <w:r w:rsidR="009758CE" w:rsidRPr="000C277A">
        <w:t xml:space="preserve">35/2675232   </w:t>
      </w:r>
      <w:r w:rsidRPr="000C277A">
        <w:t xml:space="preserve">   E-mail: </w:t>
      </w:r>
      <w:hyperlink r:id="rId28" w:history="1">
        <w:r w:rsidR="00791E6B" w:rsidRPr="001B1724">
          <w:rPr>
            <w:rStyle w:val="Collegamentoipertestuale"/>
          </w:rPr>
          <w:t>rsevergnini@asst-pg23.it</w:t>
        </w:r>
      </w:hyperlink>
    </w:p>
    <w:p w:rsidR="00834E97" w:rsidRPr="000C277A" w:rsidRDefault="00834E97" w:rsidP="00AB6EB7">
      <w:pPr>
        <w:pStyle w:val="Corpodeltesto2"/>
        <w:ind w:left="284" w:right="397"/>
      </w:pPr>
    </w:p>
    <w:p w:rsidR="00D06122" w:rsidRPr="000C277A" w:rsidRDefault="00D06122" w:rsidP="00AB6EB7">
      <w:pPr>
        <w:pStyle w:val="Corpodeltesto2"/>
        <w:ind w:left="284" w:right="397"/>
        <w:rPr>
          <w:b/>
        </w:rPr>
      </w:pPr>
      <w:r w:rsidRPr="000C277A">
        <w:rPr>
          <w:b/>
        </w:rPr>
        <w:t>Mission</w:t>
      </w:r>
    </w:p>
    <w:p w:rsidR="005F56BE" w:rsidRPr="000C277A" w:rsidRDefault="005F56BE" w:rsidP="00AB6EB7">
      <w:pPr>
        <w:kinsoku w:val="0"/>
        <w:overflowPunct w:val="0"/>
        <w:spacing w:after="49" w:line="291" w:lineRule="exact"/>
        <w:ind w:left="284" w:right="397"/>
        <w:jc w:val="both"/>
        <w:textAlignment w:val="baseline"/>
        <w:rPr>
          <w:spacing w:val="3"/>
          <w:sz w:val="24"/>
          <w:szCs w:val="24"/>
        </w:rPr>
      </w:pPr>
      <w:r w:rsidRPr="000C277A">
        <w:rPr>
          <w:spacing w:val="3"/>
          <w:sz w:val="24"/>
          <w:szCs w:val="24"/>
        </w:rPr>
        <w:t>La peculiarità della presente posizione di natura trasversale aziendale è legata alle necessità di ottimizzazione dei processi riabilitativi globalmente intesi. Da un lato la posizione è la risposta alle diverse innovazioni intercorsi negli ultimi anni a livello aziendale nei diversi livelli di intensità di cura, dall'altro rappresenta la predisposizione di condizioni favorenti il sostegno delle attività progettuali di interesse riabilitativo in fase di sviluppo all'interno dell'applicazione della Legge 23/2015.</w:t>
      </w:r>
    </w:p>
    <w:p w:rsidR="00A369FA" w:rsidRDefault="00A369FA" w:rsidP="00AB6EB7">
      <w:pPr>
        <w:pStyle w:val="Corpodeltesto2"/>
        <w:ind w:left="284" w:right="397"/>
        <w:rPr>
          <w:b/>
        </w:rPr>
      </w:pPr>
    </w:p>
    <w:p w:rsidR="00D06122" w:rsidRPr="000C277A" w:rsidRDefault="005F56BE" w:rsidP="00AB6EB7">
      <w:pPr>
        <w:pStyle w:val="Corpodeltesto2"/>
        <w:ind w:left="284" w:right="397"/>
        <w:rPr>
          <w:b/>
        </w:rPr>
      </w:pPr>
      <w:r w:rsidRPr="000C277A">
        <w:rPr>
          <w:b/>
        </w:rPr>
        <w:t>Responsabilità</w:t>
      </w:r>
    </w:p>
    <w:p w:rsidR="005F56BE" w:rsidRPr="000C277A" w:rsidRDefault="00834E97" w:rsidP="00834E97">
      <w:pPr>
        <w:numPr>
          <w:ilvl w:val="0"/>
          <w:numId w:val="34"/>
        </w:numPr>
        <w:kinsoku w:val="0"/>
        <w:overflowPunct w:val="0"/>
        <w:spacing w:after="42" w:line="290" w:lineRule="exact"/>
        <w:ind w:left="284" w:right="397" w:firstLine="0"/>
        <w:jc w:val="both"/>
        <w:textAlignment w:val="baseline"/>
        <w:rPr>
          <w:sz w:val="24"/>
          <w:szCs w:val="24"/>
        </w:rPr>
      </w:pPr>
      <w:r>
        <w:rPr>
          <w:sz w:val="24"/>
          <w:szCs w:val="24"/>
        </w:rPr>
        <w:t>A</w:t>
      </w:r>
      <w:r w:rsidR="005F56BE" w:rsidRPr="000C277A">
        <w:rPr>
          <w:sz w:val="24"/>
          <w:szCs w:val="24"/>
        </w:rPr>
        <w:t>ssicurare il sostegno alle attività progettuali relative alle attività riabilitative globalmente intese</w:t>
      </w:r>
      <w:r w:rsidR="00A369FA">
        <w:rPr>
          <w:sz w:val="24"/>
          <w:szCs w:val="24"/>
        </w:rPr>
        <w:t>;</w:t>
      </w:r>
    </w:p>
    <w:p w:rsidR="005F56BE" w:rsidRPr="000C277A" w:rsidRDefault="005F56BE" w:rsidP="00585C72">
      <w:pPr>
        <w:numPr>
          <w:ilvl w:val="0"/>
          <w:numId w:val="34"/>
        </w:numPr>
        <w:kinsoku w:val="0"/>
        <w:overflowPunct w:val="0"/>
        <w:spacing w:after="47" w:line="292" w:lineRule="exact"/>
        <w:ind w:left="709" w:right="397" w:hanging="425"/>
        <w:jc w:val="both"/>
        <w:textAlignment w:val="baseline"/>
        <w:rPr>
          <w:sz w:val="24"/>
          <w:szCs w:val="24"/>
        </w:rPr>
      </w:pPr>
      <w:r w:rsidRPr="000C277A">
        <w:rPr>
          <w:sz w:val="24"/>
          <w:szCs w:val="24"/>
        </w:rPr>
        <w:t>garantire attività finalizzate alla integrazione delle attività e delle responsabilità afferenti ai progetti in ambito riabilitativo</w:t>
      </w:r>
      <w:r w:rsidR="00A369FA">
        <w:rPr>
          <w:sz w:val="24"/>
          <w:szCs w:val="24"/>
        </w:rPr>
        <w:t>;</w:t>
      </w:r>
    </w:p>
    <w:p w:rsidR="005F56BE" w:rsidRPr="000C277A" w:rsidRDefault="005F56BE" w:rsidP="00585C72">
      <w:pPr>
        <w:numPr>
          <w:ilvl w:val="0"/>
          <w:numId w:val="34"/>
        </w:numPr>
        <w:kinsoku w:val="0"/>
        <w:overflowPunct w:val="0"/>
        <w:spacing w:before="2" w:after="48" w:line="292" w:lineRule="exact"/>
        <w:ind w:left="709" w:right="397" w:hanging="425"/>
        <w:jc w:val="both"/>
        <w:textAlignment w:val="baseline"/>
        <w:rPr>
          <w:sz w:val="24"/>
          <w:szCs w:val="24"/>
        </w:rPr>
      </w:pPr>
      <w:r w:rsidRPr="000C277A">
        <w:rPr>
          <w:sz w:val="24"/>
          <w:szCs w:val="24"/>
        </w:rPr>
        <w:t>sostenere l'integrazione e l'armonizzazione della progettazione in ambito riabilitativo con le aree progettuali clinico-assistenziali di diversa intensità di cura già in essere e in via di sviluppo</w:t>
      </w:r>
      <w:r w:rsidR="0030784A">
        <w:rPr>
          <w:sz w:val="24"/>
          <w:szCs w:val="24"/>
        </w:rPr>
        <w:t>;</w:t>
      </w:r>
    </w:p>
    <w:p w:rsidR="00161622" w:rsidRPr="00161622" w:rsidRDefault="005F56BE" w:rsidP="00161622">
      <w:pPr>
        <w:numPr>
          <w:ilvl w:val="0"/>
          <w:numId w:val="34"/>
        </w:numPr>
        <w:kinsoku w:val="0"/>
        <w:overflowPunct w:val="0"/>
        <w:spacing w:before="29" w:after="29" w:line="292" w:lineRule="exact"/>
        <w:ind w:left="644" w:right="397"/>
        <w:jc w:val="both"/>
        <w:textAlignment w:val="baseline"/>
        <w:rPr>
          <w:sz w:val="24"/>
          <w:szCs w:val="24"/>
        </w:rPr>
      </w:pPr>
      <w:r w:rsidRPr="00161622">
        <w:rPr>
          <w:spacing w:val="-1"/>
          <w:sz w:val="24"/>
          <w:szCs w:val="24"/>
        </w:rPr>
        <w:t>mappare le attività progettuali in essere in area riabilitativa</w:t>
      </w:r>
      <w:r w:rsidR="00A369FA">
        <w:rPr>
          <w:spacing w:val="-1"/>
          <w:sz w:val="24"/>
          <w:szCs w:val="24"/>
        </w:rPr>
        <w:t>;</w:t>
      </w:r>
    </w:p>
    <w:p w:rsidR="00161622" w:rsidRPr="00161622" w:rsidRDefault="005F56BE" w:rsidP="00161622">
      <w:pPr>
        <w:numPr>
          <w:ilvl w:val="0"/>
          <w:numId w:val="34"/>
        </w:numPr>
        <w:kinsoku w:val="0"/>
        <w:overflowPunct w:val="0"/>
        <w:spacing w:before="29" w:after="29" w:line="292" w:lineRule="exact"/>
        <w:ind w:left="644" w:right="397"/>
        <w:jc w:val="both"/>
        <w:textAlignment w:val="baseline"/>
        <w:rPr>
          <w:sz w:val="24"/>
          <w:szCs w:val="24"/>
        </w:rPr>
      </w:pPr>
      <w:r w:rsidRPr="00161622">
        <w:rPr>
          <w:sz w:val="24"/>
          <w:szCs w:val="24"/>
        </w:rPr>
        <w:t>contribuire alla valutazione delle aree di intervento prioritarie in base alle priorità aziendali e definite dalle figure dirigenziali di riferimento</w:t>
      </w:r>
      <w:r w:rsidR="0030784A">
        <w:rPr>
          <w:sz w:val="24"/>
          <w:szCs w:val="24"/>
        </w:rPr>
        <w:t>;</w:t>
      </w:r>
    </w:p>
    <w:p w:rsidR="005F56BE" w:rsidRPr="00161622" w:rsidRDefault="005F56BE" w:rsidP="00161622">
      <w:pPr>
        <w:numPr>
          <w:ilvl w:val="0"/>
          <w:numId w:val="34"/>
        </w:numPr>
        <w:kinsoku w:val="0"/>
        <w:overflowPunct w:val="0"/>
        <w:spacing w:after="29" w:line="292" w:lineRule="exact"/>
        <w:ind w:left="644" w:right="397"/>
        <w:jc w:val="both"/>
        <w:textAlignment w:val="baseline"/>
        <w:rPr>
          <w:sz w:val="24"/>
          <w:szCs w:val="24"/>
        </w:rPr>
      </w:pPr>
      <w:r w:rsidRPr="00161622">
        <w:rPr>
          <w:sz w:val="24"/>
          <w:szCs w:val="24"/>
        </w:rPr>
        <w:t>sostenere i processi di cambiamento organizzativo e clinico attraverso metodologie di analisi dei bisogni formativi e delle necessità organizzative — logistiche</w:t>
      </w:r>
      <w:r w:rsidR="0030784A">
        <w:rPr>
          <w:sz w:val="24"/>
          <w:szCs w:val="24"/>
        </w:rPr>
        <w:t>.</w:t>
      </w:r>
    </w:p>
    <w:p w:rsidR="005F56BE" w:rsidRPr="000C277A" w:rsidRDefault="005F56BE" w:rsidP="00161622">
      <w:pPr>
        <w:pStyle w:val="Corpodeltesto2"/>
        <w:ind w:left="-152" w:right="397"/>
      </w:pPr>
    </w:p>
    <w:p w:rsidR="005F56BE" w:rsidRPr="000C277A" w:rsidRDefault="005F56BE" w:rsidP="00AB6EB7">
      <w:pPr>
        <w:pStyle w:val="Corpodeltesto2"/>
        <w:ind w:left="284" w:right="397"/>
        <w:rPr>
          <w:b/>
        </w:rPr>
      </w:pPr>
      <w:r w:rsidRPr="000C277A">
        <w:rPr>
          <w:b/>
        </w:rPr>
        <w:t>Principali attività</w:t>
      </w:r>
    </w:p>
    <w:p w:rsidR="005F56BE" w:rsidRPr="000C277A" w:rsidRDefault="00ED0A7B" w:rsidP="00585C72">
      <w:pPr>
        <w:numPr>
          <w:ilvl w:val="0"/>
          <w:numId w:val="42"/>
        </w:numPr>
        <w:kinsoku w:val="0"/>
        <w:overflowPunct w:val="0"/>
        <w:spacing w:before="33" w:after="46" w:line="256" w:lineRule="exact"/>
        <w:ind w:left="284" w:right="397" w:firstLine="0"/>
        <w:jc w:val="both"/>
        <w:textAlignment w:val="baseline"/>
        <w:rPr>
          <w:bCs/>
          <w:spacing w:val="-7"/>
          <w:sz w:val="24"/>
          <w:szCs w:val="24"/>
        </w:rPr>
      </w:pPr>
      <w:r>
        <w:rPr>
          <w:bCs/>
          <w:spacing w:val="-7"/>
          <w:sz w:val="24"/>
          <w:szCs w:val="24"/>
        </w:rPr>
        <w:t>A</w:t>
      </w:r>
      <w:r w:rsidR="005F56BE" w:rsidRPr="000C277A">
        <w:rPr>
          <w:bCs/>
          <w:spacing w:val="-7"/>
          <w:sz w:val="24"/>
          <w:szCs w:val="24"/>
        </w:rPr>
        <w:t>ssicurare il sostegno alle attività progettuali relative alle attività riabilitative globalmente intese</w:t>
      </w:r>
      <w:r w:rsidR="0030784A">
        <w:rPr>
          <w:bCs/>
          <w:spacing w:val="-7"/>
          <w:sz w:val="24"/>
          <w:szCs w:val="24"/>
        </w:rPr>
        <w:t>;</w:t>
      </w:r>
    </w:p>
    <w:p w:rsidR="005F56BE" w:rsidRPr="00585C72" w:rsidRDefault="005F56BE" w:rsidP="00585C72">
      <w:pPr>
        <w:numPr>
          <w:ilvl w:val="0"/>
          <w:numId w:val="42"/>
        </w:numPr>
        <w:kinsoku w:val="0"/>
        <w:overflowPunct w:val="0"/>
        <w:spacing w:before="39" w:after="31" w:line="256" w:lineRule="exact"/>
        <w:ind w:left="709" w:right="397" w:hanging="425"/>
        <w:jc w:val="both"/>
        <w:textAlignment w:val="baseline"/>
        <w:rPr>
          <w:bCs/>
          <w:spacing w:val="-7"/>
          <w:sz w:val="24"/>
          <w:szCs w:val="24"/>
        </w:rPr>
      </w:pPr>
      <w:r w:rsidRPr="00585C72">
        <w:rPr>
          <w:bCs/>
          <w:spacing w:val="-7"/>
          <w:sz w:val="24"/>
          <w:szCs w:val="24"/>
        </w:rPr>
        <w:t>garantire attività finalizzate alla integrazione delle attività e delle responsabilità afferenti ai progetti in ambito riabilitativ</w:t>
      </w:r>
      <w:r w:rsidR="0030784A" w:rsidRPr="00585C72">
        <w:rPr>
          <w:bCs/>
          <w:spacing w:val="-7"/>
          <w:sz w:val="24"/>
          <w:szCs w:val="24"/>
        </w:rPr>
        <w:t>;</w:t>
      </w:r>
      <w:r w:rsidRPr="00585C72">
        <w:rPr>
          <w:bCs/>
          <w:spacing w:val="-7"/>
          <w:sz w:val="24"/>
          <w:szCs w:val="24"/>
        </w:rPr>
        <w:t>i</w:t>
      </w:r>
    </w:p>
    <w:p w:rsidR="005F56BE" w:rsidRPr="00585C72" w:rsidRDefault="005F56BE" w:rsidP="00585C72">
      <w:pPr>
        <w:numPr>
          <w:ilvl w:val="0"/>
          <w:numId w:val="42"/>
        </w:numPr>
        <w:kinsoku w:val="0"/>
        <w:overflowPunct w:val="0"/>
        <w:spacing w:line="293" w:lineRule="exact"/>
        <w:ind w:left="709" w:right="397" w:hanging="425"/>
        <w:jc w:val="both"/>
        <w:textAlignment w:val="baseline"/>
        <w:rPr>
          <w:bCs/>
          <w:spacing w:val="-7"/>
          <w:sz w:val="24"/>
          <w:szCs w:val="24"/>
        </w:rPr>
      </w:pPr>
      <w:r w:rsidRPr="00585C72">
        <w:rPr>
          <w:bCs/>
          <w:spacing w:val="-7"/>
          <w:sz w:val="24"/>
          <w:szCs w:val="24"/>
        </w:rPr>
        <w:t>sostenere l'integrazione e l'armonizzazione della progettazione in ambito riabilitativo con le aree progettuali clinico-assistenziali di diversa intensità di cura già in essere e in via di sviluppo</w:t>
      </w:r>
      <w:r w:rsidR="0030784A" w:rsidRPr="00585C72">
        <w:rPr>
          <w:bCs/>
          <w:spacing w:val="-7"/>
          <w:sz w:val="24"/>
          <w:szCs w:val="24"/>
        </w:rPr>
        <w:t>;</w:t>
      </w:r>
    </w:p>
    <w:p w:rsidR="005F56BE" w:rsidRPr="00585C72" w:rsidRDefault="005F56BE" w:rsidP="00585C72">
      <w:pPr>
        <w:numPr>
          <w:ilvl w:val="0"/>
          <w:numId w:val="42"/>
        </w:numPr>
        <w:kinsoku w:val="0"/>
        <w:overflowPunct w:val="0"/>
        <w:spacing w:before="36" w:line="256" w:lineRule="exact"/>
        <w:ind w:left="284" w:right="397" w:firstLine="0"/>
        <w:jc w:val="both"/>
        <w:textAlignment w:val="baseline"/>
        <w:rPr>
          <w:bCs/>
          <w:spacing w:val="-7"/>
          <w:sz w:val="24"/>
          <w:szCs w:val="24"/>
        </w:rPr>
      </w:pPr>
      <w:r w:rsidRPr="00585C72">
        <w:rPr>
          <w:bCs/>
          <w:spacing w:val="-7"/>
          <w:sz w:val="24"/>
          <w:szCs w:val="24"/>
        </w:rPr>
        <w:t>mappare le attività progettuali in essere in area riabilitativa</w:t>
      </w:r>
      <w:r w:rsidR="0030784A" w:rsidRPr="00585C72">
        <w:rPr>
          <w:bCs/>
          <w:spacing w:val="-7"/>
          <w:sz w:val="24"/>
          <w:szCs w:val="24"/>
        </w:rPr>
        <w:t>;</w:t>
      </w:r>
    </w:p>
    <w:p w:rsidR="005F56BE" w:rsidRPr="00585C72" w:rsidRDefault="005F56BE" w:rsidP="00585C72">
      <w:pPr>
        <w:numPr>
          <w:ilvl w:val="0"/>
          <w:numId w:val="42"/>
        </w:numPr>
        <w:kinsoku w:val="0"/>
        <w:overflowPunct w:val="0"/>
        <w:spacing w:before="38" w:after="37" w:line="256" w:lineRule="exact"/>
        <w:ind w:left="709" w:right="397" w:hanging="425"/>
        <w:jc w:val="both"/>
        <w:textAlignment w:val="baseline"/>
        <w:rPr>
          <w:bCs/>
          <w:spacing w:val="-7"/>
          <w:sz w:val="24"/>
          <w:szCs w:val="24"/>
        </w:rPr>
      </w:pPr>
      <w:r w:rsidRPr="00585C72">
        <w:rPr>
          <w:bCs/>
          <w:spacing w:val="-7"/>
          <w:sz w:val="24"/>
          <w:szCs w:val="24"/>
        </w:rPr>
        <w:t>contribuire alla valutazione delle aree di intervento prioritarie in base alle priorità aziendali e definite dalle figure dirigenziali di riferimento</w:t>
      </w:r>
      <w:r w:rsidR="0030784A" w:rsidRPr="00585C72">
        <w:rPr>
          <w:bCs/>
          <w:spacing w:val="-7"/>
          <w:sz w:val="24"/>
          <w:szCs w:val="24"/>
        </w:rPr>
        <w:t>;</w:t>
      </w:r>
    </w:p>
    <w:p w:rsidR="005F56BE" w:rsidRPr="000C277A" w:rsidRDefault="005F56BE" w:rsidP="00585C72">
      <w:pPr>
        <w:numPr>
          <w:ilvl w:val="0"/>
          <w:numId w:val="42"/>
        </w:numPr>
        <w:kinsoku w:val="0"/>
        <w:overflowPunct w:val="0"/>
        <w:spacing w:after="34" w:line="292" w:lineRule="exact"/>
        <w:ind w:left="709" w:right="397" w:hanging="425"/>
        <w:jc w:val="both"/>
        <w:textAlignment w:val="baseline"/>
        <w:rPr>
          <w:bCs/>
          <w:sz w:val="24"/>
          <w:szCs w:val="24"/>
        </w:rPr>
      </w:pPr>
      <w:r w:rsidRPr="00585C72">
        <w:rPr>
          <w:bCs/>
          <w:spacing w:val="-7"/>
          <w:sz w:val="24"/>
          <w:szCs w:val="24"/>
        </w:rPr>
        <w:t>sostenere i processi di cambiamento organizzativo e clinico attraverso metodologie di analisi dei bisogni formativi e delle necessità organizzative — logistiche</w:t>
      </w:r>
      <w:r w:rsidR="0030784A">
        <w:rPr>
          <w:bCs/>
          <w:sz w:val="24"/>
          <w:szCs w:val="24"/>
        </w:rPr>
        <w:t>.</w:t>
      </w:r>
    </w:p>
    <w:p w:rsidR="005F56BE" w:rsidRPr="000C277A" w:rsidRDefault="005F56BE" w:rsidP="00AB6EB7">
      <w:pPr>
        <w:kinsoku w:val="0"/>
        <w:overflowPunct w:val="0"/>
        <w:spacing w:before="38" w:after="37" w:line="256" w:lineRule="exact"/>
        <w:ind w:left="284" w:right="397"/>
        <w:textAlignment w:val="baseline"/>
        <w:rPr>
          <w:rFonts w:ascii="Arial" w:hAnsi="Arial" w:cs="Arial"/>
          <w:b/>
          <w:bCs/>
          <w:spacing w:val="-6"/>
          <w:sz w:val="22"/>
          <w:szCs w:val="22"/>
        </w:rPr>
      </w:pPr>
    </w:p>
    <w:p w:rsidR="00681BD5" w:rsidRPr="0077013C" w:rsidRDefault="00681BD5" w:rsidP="00681BD5">
      <w:pPr>
        <w:ind w:left="284" w:right="794"/>
        <w:rPr>
          <w:b/>
          <w:sz w:val="24"/>
          <w:szCs w:val="24"/>
        </w:rPr>
      </w:pPr>
      <w:r>
        <w:rPr>
          <w:b/>
          <w:sz w:val="24"/>
          <w:szCs w:val="24"/>
        </w:rPr>
        <w:t>D</w:t>
      </w:r>
      <w:r w:rsidRPr="0077013C">
        <w:rPr>
          <w:b/>
          <w:sz w:val="24"/>
          <w:szCs w:val="24"/>
        </w:rPr>
        <w:t>ipendenza gerarchica</w:t>
      </w:r>
    </w:p>
    <w:p w:rsidR="00681BD5" w:rsidRPr="000C277A" w:rsidRDefault="00681BD5" w:rsidP="00681BD5">
      <w:pPr>
        <w:pStyle w:val="Corpodeltesto2"/>
        <w:autoSpaceDE w:val="0"/>
        <w:autoSpaceDN w:val="0"/>
        <w:ind w:left="284" w:right="538"/>
        <w:jc w:val="both"/>
      </w:pPr>
      <w:r>
        <w:t>Dipende gerarchicamente dal Direttore UOC DPSS.</w:t>
      </w:r>
    </w:p>
    <w:p w:rsidR="00681BD5" w:rsidRPr="000C277A" w:rsidRDefault="00681BD5" w:rsidP="00681BD5">
      <w:pPr>
        <w:kinsoku w:val="0"/>
        <w:overflowPunct w:val="0"/>
        <w:spacing w:before="6" w:after="30" w:line="292" w:lineRule="exact"/>
        <w:ind w:left="284" w:right="397"/>
        <w:jc w:val="both"/>
        <w:textAlignment w:val="baseline"/>
        <w:rPr>
          <w:rFonts w:ascii="Arial" w:hAnsi="Arial" w:cs="Arial"/>
          <w:b/>
          <w:bCs/>
          <w:spacing w:val="-9"/>
          <w:sz w:val="22"/>
          <w:szCs w:val="22"/>
        </w:rPr>
      </w:pPr>
    </w:p>
    <w:p w:rsidR="005F56BE" w:rsidRPr="00ED0A7B" w:rsidRDefault="005F56BE" w:rsidP="00AB6EB7">
      <w:pPr>
        <w:kinsoku w:val="0"/>
        <w:overflowPunct w:val="0"/>
        <w:spacing w:before="38" w:after="37" w:line="256" w:lineRule="exact"/>
        <w:ind w:left="284" w:right="397"/>
        <w:textAlignment w:val="baseline"/>
        <w:rPr>
          <w:b/>
          <w:bCs/>
          <w:spacing w:val="-6"/>
          <w:sz w:val="24"/>
          <w:szCs w:val="24"/>
        </w:rPr>
      </w:pPr>
      <w:r w:rsidRPr="00ED0A7B">
        <w:rPr>
          <w:b/>
          <w:bCs/>
          <w:spacing w:val="-6"/>
          <w:sz w:val="24"/>
          <w:szCs w:val="24"/>
        </w:rPr>
        <w:t>Relazioni funzionali</w:t>
      </w:r>
    </w:p>
    <w:p w:rsidR="005F56BE" w:rsidRPr="000C277A" w:rsidRDefault="005F56BE"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Direttore DPSS</w:t>
      </w:r>
    </w:p>
    <w:p w:rsidR="005F56BE" w:rsidRPr="000C277A" w:rsidRDefault="005F56BE"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Ricerca, Formazione e Sviluppo</w:t>
      </w:r>
    </w:p>
    <w:p w:rsidR="005F56BE" w:rsidRPr="000C277A" w:rsidRDefault="005F56BE"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Direzione Medica</w:t>
      </w:r>
    </w:p>
    <w:p w:rsidR="005F56BE" w:rsidRPr="000C277A" w:rsidRDefault="005F56BE"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Direttore UOC Riabilitazione Specifica</w:t>
      </w:r>
    </w:p>
    <w:p w:rsidR="007D049C" w:rsidRPr="000C277A" w:rsidRDefault="007D049C"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 xml:space="preserve">Direttori di dipartimento, Responsabili e Coordinatori delle strutture coinvolte nei processi riabilitativi </w:t>
      </w:r>
    </w:p>
    <w:p w:rsidR="005F56BE" w:rsidRPr="000C277A" w:rsidRDefault="007D049C"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UOS Formazione Universitaria</w:t>
      </w:r>
    </w:p>
    <w:p w:rsidR="007D049C" w:rsidRPr="000C277A" w:rsidRDefault="007D049C"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UOS Qualità Aziendale</w:t>
      </w:r>
    </w:p>
    <w:p w:rsidR="007D049C" w:rsidRPr="000C277A" w:rsidRDefault="007D049C" w:rsidP="00AB6EB7">
      <w:pPr>
        <w:numPr>
          <w:ilvl w:val="0"/>
          <w:numId w:val="34"/>
        </w:numPr>
        <w:kinsoku w:val="0"/>
        <w:overflowPunct w:val="0"/>
        <w:spacing w:after="38" w:line="291" w:lineRule="exact"/>
        <w:ind w:left="284" w:right="397" w:firstLine="0"/>
        <w:jc w:val="both"/>
        <w:textAlignment w:val="baseline"/>
        <w:rPr>
          <w:spacing w:val="-7"/>
          <w:sz w:val="24"/>
          <w:szCs w:val="24"/>
        </w:rPr>
      </w:pPr>
      <w:r w:rsidRPr="000C277A">
        <w:rPr>
          <w:spacing w:val="-7"/>
          <w:sz w:val="24"/>
          <w:szCs w:val="24"/>
        </w:rPr>
        <w:t>ATS</w:t>
      </w:r>
    </w:p>
    <w:p w:rsidR="005F56BE" w:rsidRPr="000C277A" w:rsidRDefault="005F56BE" w:rsidP="00AB6EB7">
      <w:pPr>
        <w:kinsoku w:val="0"/>
        <w:overflowPunct w:val="0"/>
        <w:spacing w:before="33" w:after="46" w:line="256" w:lineRule="exact"/>
        <w:ind w:left="284" w:right="397"/>
        <w:textAlignment w:val="baseline"/>
        <w:rPr>
          <w:rFonts w:ascii="Arial" w:hAnsi="Arial" w:cs="Arial"/>
          <w:b/>
          <w:bCs/>
          <w:spacing w:val="-7"/>
          <w:sz w:val="22"/>
          <w:szCs w:val="22"/>
        </w:rPr>
      </w:pPr>
    </w:p>
    <w:p w:rsidR="00B205D8" w:rsidRPr="000C277A" w:rsidRDefault="00B205D8" w:rsidP="00AB6EB7">
      <w:pPr>
        <w:pStyle w:val="Titolo3"/>
        <w:ind w:left="284" w:right="397"/>
        <w:rPr>
          <w:snapToGrid w:val="0"/>
        </w:rPr>
      </w:pPr>
    </w:p>
    <w:p w:rsidR="009477F0" w:rsidRPr="000C277A" w:rsidRDefault="009477F0" w:rsidP="00AB6EB7">
      <w:pPr>
        <w:pStyle w:val="Titolo3"/>
        <w:ind w:left="284" w:right="397"/>
        <w:rPr>
          <w:snapToGrid w:val="0"/>
        </w:rPr>
      </w:pPr>
      <w:bookmarkStart w:id="80" w:name="_Toc511818633"/>
      <w:r w:rsidRPr="000C277A">
        <w:rPr>
          <w:snapToGrid w:val="0"/>
        </w:rPr>
        <w:t>Coordinamento ESTERNALIZZAZIONE DEI SERVIZI</w:t>
      </w:r>
      <w:bookmarkEnd w:id="73"/>
      <w:bookmarkEnd w:id="80"/>
    </w:p>
    <w:p w:rsidR="00567136" w:rsidRPr="000C277A" w:rsidRDefault="00567136" w:rsidP="00AB6EB7">
      <w:pPr>
        <w:ind w:left="284" w:right="397"/>
        <w:rPr>
          <w:sz w:val="24"/>
          <w:szCs w:val="24"/>
        </w:rPr>
      </w:pPr>
      <w:r w:rsidRPr="000C277A">
        <w:rPr>
          <w:b/>
          <w:sz w:val="24"/>
          <w:szCs w:val="24"/>
        </w:rPr>
        <w:t>Ambiti di Responsabilità</w:t>
      </w:r>
    </w:p>
    <w:p w:rsidR="00B60E66" w:rsidRPr="000C277A" w:rsidRDefault="00B60E66" w:rsidP="00AB6EB7">
      <w:pPr>
        <w:pStyle w:val="P"/>
        <w:ind w:left="284" w:right="397"/>
        <w:rPr>
          <w:rFonts w:ascii="Times New Roman" w:hAnsi="Times New Roman"/>
        </w:rPr>
      </w:pPr>
      <w:r w:rsidRPr="000C277A">
        <w:rPr>
          <w:rFonts w:ascii="Times New Roman" w:hAnsi="Times New Roman"/>
        </w:rPr>
        <w:t xml:space="preserve">Garantisce il coordinamento dei percorsi di sviluppo delle esternalizzazioni dei servizi. </w:t>
      </w:r>
    </w:p>
    <w:p w:rsidR="00B60E66" w:rsidRPr="000C277A" w:rsidRDefault="00B60E66" w:rsidP="00AB6EB7">
      <w:pPr>
        <w:pStyle w:val="P"/>
        <w:ind w:left="284" w:right="397"/>
        <w:rPr>
          <w:rFonts w:ascii="Times New Roman" w:hAnsi="Times New Roman"/>
          <w:i/>
        </w:rPr>
      </w:pPr>
      <w:r w:rsidRPr="000C277A">
        <w:rPr>
          <w:rFonts w:ascii="Times New Roman" w:hAnsi="Times New Roman"/>
        </w:rPr>
        <w:t>Concorda con DirDPSS le proprie assenze programmate.</w:t>
      </w:r>
    </w:p>
    <w:p w:rsidR="00681BD5" w:rsidRDefault="00681BD5" w:rsidP="00681BD5">
      <w:pPr>
        <w:ind w:left="284" w:right="794"/>
        <w:rPr>
          <w:b/>
          <w:sz w:val="24"/>
          <w:szCs w:val="24"/>
        </w:rPr>
      </w:pPr>
    </w:p>
    <w:p w:rsidR="00681BD5" w:rsidRPr="0077013C" w:rsidRDefault="00681BD5" w:rsidP="00681BD5">
      <w:pPr>
        <w:ind w:left="284" w:right="794"/>
        <w:rPr>
          <w:b/>
          <w:sz w:val="24"/>
          <w:szCs w:val="24"/>
        </w:rPr>
      </w:pPr>
      <w:r>
        <w:rPr>
          <w:b/>
          <w:sz w:val="24"/>
          <w:szCs w:val="24"/>
        </w:rPr>
        <w:t>D</w:t>
      </w:r>
      <w:r w:rsidRPr="0077013C">
        <w:rPr>
          <w:b/>
          <w:sz w:val="24"/>
          <w:szCs w:val="24"/>
        </w:rPr>
        <w:t>ipendenza gerarchica</w:t>
      </w:r>
    </w:p>
    <w:p w:rsidR="00681BD5" w:rsidRPr="000C277A" w:rsidRDefault="00681BD5" w:rsidP="00681BD5">
      <w:pPr>
        <w:pStyle w:val="Corpodeltesto2"/>
        <w:autoSpaceDE w:val="0"/>
        <w:autoSpaceDN w:val="0"/>
        <w:ind w:left="284" w:right="538"/>
        <w:jc w:val="both"/>
      </w:pPr>
      <w:r>
        <w:t>Dipende gerarchicamente dal Direttore UOC DPSS.</w:t>
      </w:r>
    </w:p>
    <w:p w:rsidR="00681BD5" w:rsidRPr="000C277A" w:rsidRDefault="00681BD5" w:rsidP="00681BD5">
      <w:pPr>
        <w:kinsoku w:val="0"/>
        <w:overflowPunct w:val="0"/>
        <w:spacing w:before="6" w:after="30" w:line="292" w:lineRule="exact"/>
        <w:ind w:left="284" w:right="397"/>
        <w:jc w:val="both"/>
        <w:textAlignment w:val="baseline"/>
        <w:rPr>
          <w:rFonts w:ascii="Arial" w:hAnsi="Arial" w:cs="Arial"/>
          <w:b/>
          <w:bCs/>
          <w:spacing w:val="-9"/>
          <w:sz w:val="22"/>
          <w:szCs w:val="22"/>
        </w:rPr>
      </w:pPr>
    </w:p>
    <w:p w:rsidR="00567136" w:rsidRPr="000C277A" w:rsidRDefault="00567136" w:rsidP="00AB6EB7">
      <w:pPr>
        <w:ind w:left="284" w:right="397"/>
      </w:pPr>
    </w:p>
    <w:p w:rsidR="009477F0" w:rsidRPr="000C277A" w:rsidRDefault="00C40117" w:rsidP="00AB6EB7">
      <w:pPr>
        <w:pStyle w:val="P"/>
        <w:ind w:left="284" w:right="397"/>
        <w:rPr>
          <w:rFonts w:ascii="Times New Roman" w:hAnsi="Times New Roman"/>
          <w:b/>
          <w:i/>
        </w:rPr>
      </w:pPr>
      <w:r w:rsidRPr="000C277A">
        <w:rPr>
          <w:rFonts w:ascii="Times New Roman" w:hAnsi="Times New Roman"/>
          <w:b/>
          <w:i/>
        </w:rPr>
        <w:t>Centrale sterilizzazione</w:t>
      </w:r>
    </w:p>
    <w:p w:rsidR="009477F0" w:rsidRPr="000C277A" w:rsidRDefault="009477F0" w:rsidP="00AB6EB7">
      <w:pPr>
        <w:ind w:left="284" w:right="397"/>
        <w:rPr>
          <w:sz w:val="8"/>
        </w:rPr>
      </w:pPr>
    </w:p>
    <w:p w:rsidR="009477F0" w:rsidRPr="000C277A" w:rsidRDefault="009477F0" w:rsidP="00AB6EB7">
      <w:pPr>
        <w:ind w:left="284" w:right="397"/>
        <w:rPr>
          <w:noProof/>
          <w:sz w:val="24"/>
        </w:rPr>
      </w:pPr>
      <w:r w:rsidRPr="000C277A">
        <w:rPr>
          <w:noProof/>
          <w:sz w:val="24"/>
        </w:rPr>
        <w:t>CI Anna Zanotti</w:t>
      </w:r>
    </w:p>
    <w:p w:rsidR="009477F0" w:rsidRPr="000C277A" w:rsidRDefault="009477F0" w:rsidP="00AB6EB7">
      <w:pPr>
        <w:ind w:left="284" w:right="397"/>
        <w:rPr>
          <w:sz w:val="24"/>
        </w:rPr>
      </w:pPr>
      <w:r w:rsidRPr="000C277A">
        <w:rPr>
          <w:sz w:val="24"/>
        </w:rPr>
        <w:t xml:space="preserve">Tel. 0352675182 – Cell. Aziendale 21760 </w:t>
      </w:r>
      <w:r w:rsidRPr="000C277A">
        <w:rPr>
          <w:sz w:val="24"/>
        </w:rPr>
        <w:tab/>
        <w:t xml:space="preserve">E-mail: </w:t>
      </w:r>
      <w:hyperlink r:id="rId29" w:history="1">
        <w:r w:rsidRPr="000C277A">
          <w:rPr>
            <w:sz w:val="24"/>
          </w:rPr>
          <w:t>azanotti@</w:t>
        </w:r>
        <w:r w:rsidRPr="000C277A">
          <w:t xml:space="preserve"> </w:t>
        </w:r>
        <w:r w:rsidRPr="000C277A">
          <w:rPr>
            <w:sz w:val="24"/>
          </w:rPr>
          <w:t>hpg23.it</w:t>
        </w:r>
      </w:hyperlink>
    </w:p>
    <w:p w:rsidR="009477F0" w:rsidRPr="000C277A" w:rsidRDefault="009477F0" w:rsidP="00AB6EB7">
      <w:pPr>
        <w:ind w:left="284" w:right="397"/>
        <w:rPr>
          <w:b/>
        </w:rPr>
      </w:pPr>
    </w:p>
    <w:p w:rsidR="009477F0" w:rsidRPr="000C277A" w:rsidRDefault="009477F0" w:rsidP="00AB6EB7">
      <w:pPr>
        <w:ind w:left="284" w:right="397"/>
        <w:rPr>
          <w:rFonts w:ascii="Courier New" w:hAnsi="Courier New"/>
          <w:i/>
          <w:snapToGrid w:val="0"/>
          <w:sz w:val="8"/>
        </w:rPr>
      </w:pPr>
    </w:p>
    <w:p w:rsidR="00C40117" w:rsidRPr="000C277A" w:rsidRDefault="00C40117" w:rsidP="00AB6EB7">
      <w:pPr>
        <w:ind w:left="284" w:right="397"/>
        <w:rPr>
          <w:b/>
          <w:i/>
          <w:noProof/>
          <w:sz w:val="24"/>
        </w:rPr>
      </w:pPr>
      <w:r w:rsidRPr="000C277A">
        <w:rPr>
          <w:b/>
          <w:i/>
          <w:noProof/>
          <w:sz w:val="24"/>
        </w:rPr>
        <w:t>Igiene ambientale</w:t>
      </w:r>
    </w:p>
    <w:p w:rsidR="009477F0" w:rsidRPr="000C277A" w:rsidRDefault="009477F0" w:rsidP="00AB6EB7">
      <w:pPr>
        <w:ind w:left="284" w:right="397"/>
        <w:rPr>
          <w:noProof/>
          <w:sz w:val="24"/>
        </w:rPr>
      </w:pPr>
      <w:r w:rsidRPr="000C277A">
        <w:rPr>
          <w:noProof/>
          <w:sz w:val="24"/>
        </w:rPr>
        <w:t>CI Sofia Avogadri (igiene ambientale)</w:t>
      </w:r>
    </w:p>
    <w:p w:rsidR="009477F0" w:rsidRPr="000C277A" w:rsidRDefault="009477F0" w:rsidP="00AB6EB7">
      <w:pPr>
        <w:ind w:left="284" w:right="397"/>
        <w:rPr>
          <w:sz w:val="24"/>
        </w:rPr>
      </w:pPr>
      <w:r w:rsidRPr="000C277A">
        <w:rPr>
          <w:sz w:val="24"/>
        </w:rPr>
        <w:t xml:space="preserve">Tel. 0352675185 – Cell. Aziendale 21820 </w:t>
      </w:r>
      <w:r w:rsidRPr="000C277A">
        <w:rPr>
          <w:sz w:val="24"/>
        </w:rPr>
        <w:tab/>
        <w:t xml:space="preserve">E-mail: </w:t>
      </w:r>
      <w:r w:rsidR="00C6637A" w:rsidRPr="000C277A">
        <w:rPr>
          <w:sz w:val="24"/>
        </w:rPr>
        <w:t>savogadri@asst-pg23.it</w:t>
      </w:r>
    </w:p>
    <w:p w:rsidR="009477F0" w:rsidRPr="000C277A" w:rsidRDefault="009477F0" w:rsidP="00AB6EB7">
      <w:pPr>
        <w:ind w:left="284" w:right="397"/>
        <w:rPr>
          <w:noProof/>
          <w:sz w:val="8"/>
        </w:rPr>
      </w:pPr>
    </w:p>
    <w:p w:rsidR="009477F0" w:rsidRPr="000C277A" w:rsidRDefault="00513D1B" w:rsidP="00513D1B">
      <w:pPr>
        <w:ind w:right="397"/>
        <w:rPr>
          <w:noProof/>
          <w:sz w:val="24"/>
        </w:rPr>
      </w:pPr>
      <w:r>
        <w:rPr>
          <w:i/>
          <w:noProof/>
          <w:sz w:val="24"/>
        </w:rPr>
        <w:t xml:space="preserve">     </w:t>
      </w:r>
      <w:r>
        <w:rPr>
          <w:noProof/>
          <w:sz w:val="24"/>
        </w:rPr>
        <w:t>Inf.</w:t>
      </w:r>
      <w:r w:rsidR="00C6637A" w:rsidRPr="000C277A">
        <w:rPr>
          <w:noProof/>
          <w:sz w:val="24"/>
        </w:rPr>
        <w:t xml:space="preserve"> Veronica Spreafico</w:t>
      </w:r>
      <w:r w:rsidR="009477F0" w:rsidRPr="000C277A">
        <w:rPr>
          <w:noProof/>
          <w:sz w:val="24"/>
        </w:rPr>
        <w:t>(igiene ambientale)</w:t>
      </w:r>
    </w:p>
    <w:p w:rsidR="009477F0" w:rsidRPr="000C277A" w:rsidRDefault="009477F0" w:rsidP="00AB6EB7">
      <w:pPr>
        <w:ind w:left="284" w:right="397"/>
        <w:rPr>
          <w:sz w:val="24"/>
        </w:rPr>
      </w:pPr>
      <w:r w:rsidRPr="000C277A">
        <w:rPr>
          <w:sz w:val="24"/>
        </w:rPr>
        <w:t xml:space="preserve">Tel. 0352675184 </w:t>
      </w:r>
      <w:r w:rsidR="00C6637A" w:rsidRPr="000C277A">
        <w:rPr>
          <w:sz w:val="24"/>
        </w:rPr>
        <w:t>– Cell. Az</w:t>
      </w:r>
      <w:r w:rsidR="00513D1B">
        <w:rPr>
          <w:sz w:val="24"/>
        </w:rPr>
        <w:t>iendale 21820</w:t>
      </w:r>
      <w:r w:rsidR="00513D1B">
        <w:rPr>
          <w:sz w:val="24"/>
        </w:rPr>
        <w:tab/>
        <w:t>E-mail  ufficioigene</w:t>
      </w:r>
      <w:r w:rsidR="00C6637A" w:rsidRPr="000C277A">
        <w:rPr>
          <w:sz w:val="24"/>
        </w:rPr>
        <w:t>@asst-pg23.it</w:t>
      </w:r>
    </w:p>
    <w:p w:rsidR="009477F0" w:rsidRPr="000C277A" w:rsidRDefault="009477F0" w:rsidP="00AB6EB7">
      <w:pPr>
        <w:pStyle w:val="P"/>
        <w:ind w:left="284" w:right="397"/>
        <w:rPr>
          <w:rFonts w:ascii="Times New Roman" w:hAnsi="Times New Roman"/>
          <w:b/>
          <w:i/>
        </w:rPr>
      </w:pPr>
    </w:p>
    <w:p w:rsidR="009477F0" w:rsidRPr="000C277A" w:rsidRDefault="00B60E66" w:rsidP="00AB6EB7">
      <w:pPr>
        <w:pStyle w:val="P"/>
        <w:ind w:left="284" w:right="397"/>
        <w:rPr>
          <w:rFonts w:ascii="Times New Roman" w:hAnsi="Times New Roman"/>
          <w:b/>
          <w:i/>
        </w:rPr>
      </w:pPr>
      <w:r w:rsidRPr="000C277A">
        <w:rPr>
          <w:rFonts w:ascii="Times New Roman" w:hAnsi="Times New Roman"/>
          <w:b/>
          <w:i/>
        </w:rPr>
        <w:t>Attività di supporto e servizi alberghieri</w:t>
      </w:r>
    </w:p>
    <w:p w:rsidR="009477F0" w:rsidRPr="000C277A" w:rsidRDefault="009477F0" w:rsidP="00AB6EB7">
      <w:pPr>
        <w:ind w:left="284" w:right="397"/>
        <w:rPr>
          <w:noProof/>
          <w:sz w:val="8"/>
        </w:rPr>
      </w:pPr>
    </w:p>
    <w:p w:rsidR="009477F0" w:rsidRPr="000C277A" w:rsidRDefault="009477F0" w:rsidP="00AB6EB7">
      <w:pPr>
        <w:ind w:left="284" w:right="397"/>
        <w:rPr>
          <w:b/>
          <w:i/>
          <w:noProof/>
          <w:sz w:val="24"/>
        </w:rPr>
      </w:pPr>
      <w:r w:rsidRPr="000C277A">
        <w:rPr>
          <w:noProof/>
          <w:sz w:val="24"/>
        </w:rPr>
        <w:t>CI Pinuccia Moioli</w:t>
      </w:r>
      <w:r w:rsidRPr="000C277A">
        <w:rPr>
          <w:b/>
          <w:i/>
          <w:noProof/>
          <w:sz w:val="24"/>
        </w:rPr>
        <w:t xml:space="preserve"> </w:t>
      </w:r>
    </w:p>
    <w:p w:rsidR="009477F0" w:rsidRPr="000C277A" w:rsidRDefault="009477F0" w:rsidP="00AB6EB7">
      <w:pPr>
        <w:ind w:left="284" w:right="397"/>
        <w:rPr>
          <w:sz w:val="24"/>
        </w:rPr>
      </w:pPr>
      <w:r w:rsidRPr="000C277A">
        <w:rPr>
          <w:sz w:val="24"/>
        </w:rPr>
        <w:t>Tel. 0352673870</w:t>
      </w:r>
      <w:r w:rsidRPr="000C277A">
        <w:rPr>
          <w:sz w:val="24"/>
        </w:rPr>
        <w:tab/>
      </w:r>
      <w:r w:rsidRPr="000C277A">
        <w:rPr>
          <w:sz w:val="24"/>
        </w:rPr>
        <w:tab/>
        <w:t xml:space="preserve"> </w:t>
      </w:r>
      <w:r w:rsidRPr="000C277A">
        <w:rPr>
          <w:sz w:val="24"/>
        </w:rPr>
        <w:tab/>
        <w:t xml:space="preserve"> </w:t>
      </w:r>
      <w:r w:rsidRPr="000C277A">
        <w:rPr>
          <w:sz w:val="24"/>
        </w:rPr>
        <w:tab/>
        <w:t xml:space="preserve">E-mail: </w:t>
      </w:r>
      <w:r w:rsidR="00C6637A" w:rsidRPr="000C277A">
        <w:rPr>
          <w:sz w:val="24"/>
        </w:rPr>
        <w:t>pmoioli@asst-pg23.it</w:t>
      </w:r>
    </w:p>
    <w:p w:rsidR="009477F0" w:rsidRPr="000C277A" w:rsidRDefault="009477F0" w:rsidP="00AB6EB7">
      <w:pPr>
        <w:ind w:left="284" w:right="397"/>
        <w:rPr>
          <w:sz w:val="8"/>
        </w:rPr>
      </w:pPr>
    </w:p>
    <w:p w:rsidR="009477F0" w:rsidRPr="000C277A" w:rsidRDefault="009477F0" w:rsidP="00AB6EB7">
      <w:pPr>
        <w:pStyle w:val="Corpodeltesto2"/>
        <w:autoSpaceDE w:val="0"/>
        <w:autoSpaceDN w:val="0"/>
        <w:ind w:left="284" w:right="397"/>
        <w:jc w:val="both"/>
      </w:pPr>
      <w:bookmarkStart w:id="81" w:name="_Hlt107231488"/>
      <w:bookmarkStart w:id="82" w:name="_Hlt110919823"/>
      <w:bookmarkEnd w:id="81"/>
    </w:p>
    <w:p w:rsidR="009477F0" w:rsidRPr="000C277A" w:rsidRDefault="009477F0" w:rsidP="00AB6EB7">
      <w:pPr>
        <w:pStyle w:val="Titolo3"/>
        <w:ind w:left="284" w:right="397"/>
      </w:pPr>
      <w:bookmarkStart w:id="83" w:name="_Toc353796332"/>
      <w:bookmarkStart w:id="84" w:name="_Toc417467116"/>
      <w:bookmarkStart w:id="85" w:name="_Toc511818634"/>
      <w:r w:rsidRPr="000C277A">
        <w:t xml:space="preserve">Coordinamento PREVENZIONE E </w:t>
      </w:r>
      <w:r w:rsidR="00142638" w:rsidRPr="000C277A">
        <w:t>CONTROLLO</w:t>
      </w:r>
      <w:r w:rsidRPr="000C277A">
        <w:t xml:space="preserve"> INFEZIONI</w:t>
      </w:r>
      <w:bookmarkEnd w:id="83"/>
      <w:bookmarkEnd w:id="84"/>
      <w:bookmarkEnd w:id="85"/>
      <w:r w:rsidR="00E34BFA">
        <w:t xml:space="preserve"> </w:t>
      </w:r>
    </w:p>
    <w:p w:rsidR="009477F0" w:rsidRPr="000C277A" w:rsidRDefault="009477F0" w:rsidP="00AB6EB7">
      <w:pPr>
        <w:pStyle w:val="Corpodeltesto2"/>
        <w:ind w:left="284" w:right="397"/>
      </w:pPr>
      <w:r w:rsidRPr="000C277A">
        <w:t>CI Franca Averara</w:t>
      </w:r>
    </w:p>
    <w:p w:rsidR="009477F0" w:rsidRPr="000C277A" w:rsidRDefault="009477F0" w:rsidP="00AB6EB7">
      <w:pPr>
        <w:ind w:left="284" w:right="397"/>
        <w:rPr>
          <w:sz w:val="24"/>
        </w:rPr>
      </w:pPr>
      <w:r w:rsidRPr="000C277A">
        <w:rPr>
          <w:sz w:val="24"/>
        </w:rPr>
        <w:t>Tel. 0352678416 – Cell. Aziendale 21828</w:t>
      </w:r>
      <w:r w:rsidRPr="000C277A">
        <w:rPr>
          <w:sz w:val="24"/>
        </w:rPr>
        <w:tab/>
      </w:r>
      <w:r w:rsidRPr="000C277A">
        <w:rPr>
          <w:sz w:val="24"/>
        </w:rPr>
        <w:tab/>
        <w:t xml:space="preserve">E-mail: </w:t>
      </w:r>
      <w:r w:rsidR="00C6637A" w:rsidRPr="000C277A">
        <w:rPr>
          <w:sz w:val="24"/>
        </w:rPr>
        <w:t>faverara@asst-pg23.it</w:t>
      </w:r>
    </w:p>
    <w:p w:rsidR="00260CA6" w:rsidRPr="000C277A" w:rsidRDefault="00260CA6" w:rsidP="00AB6EB7">
      <w:pPr>
        <w:ind w:left="284" w:right="397"/>
        <w:rPr>
          <w:sz w:val="24"/>
        </w:rPr>
      </w:pPr>
    </w:p>
    <w:p w:rsidR="009477F0" w:rsidRPr="000C277A" w:rsidRDefault="009477F0" w:rsidP="00AB6EB7">
      <w:pPr>
        <w:ind w:left="284" w:right="397"/>
        <w:rPr>
          <w:sz w:val="24"/>
          <w:szCs w:val="24"/>
        </w:rPr>
      </w:pPr>
      <w:r w:rsidRPr="000C277A">
        <w:rPr>
          <w:b/>
          <w:sz w:val="24"/>
          <w:szCs w:val="24"/>
        </w:rPr>
        <w:t>Ambiti di Responsabilità</w:t>
      </w:r>
    </w:p>
    <w:p w:rsidR="009477F0" w:rsidRPr="000C277A" w:rsidRDefault="009477F0" w:rsidP="00A43B8C">
      <w:pPr>
        <w:pStyle w:val="P"/>
        <w:numPr>
          <w:ilvl w:val="0"/>
          <w:numId w:val="17"/>
        </w:numPr>
        <w:tabs>
          <w:tab w:val="clear" w:pos="360"/>
          <w:tab w:val="num" w:pos="709"/>
        </w:tabs>
        <w:spacing w:line="240" w:lineRule="atLeast"/>
        <w:ind w:left="709" w:right="397" w:hanging="425"/>
        <w:rPr>
          <w:rFonts w:ascii="Times New Roman" w:hAnsi="Times New Roman"/>
        </w:rPr>
      </w:pPr>
      <w:r w:rsidRPr="000C277A">
        <w:rPr>
          <w:rFonts w:ascii="Times New Roman" w:hAnsi="Times New Roman"/>
        </w:rPr>
        <w:t xml:space="preserve">Collabora funzionalmente con il </w:t>
      </w:r>
      <w:r w:rsidR="00F54662" w:rsidRPr="000C277A">
        <w:rPr>
          <w:rFonts w:ascii="Times New Roman" w:hAnsi="Times New Roman"/>
        </w:rPr>
        <w:t xml:space="preserve">Responsabile dell’Ufficio </w:t>
      </w:r>
      <w:r w:rsidRPr="000C277A">
        <w:rPr>
          <w:rFonts w:ascii="Times New Roman" w:hAnsi="Times New Roman"/>
        </w:rPr>
        <w:t xml:space="preserve">Prevenzione e </w:t>
      </w:r>
      <w:r w:rsidR="00F54662" w:rsidRPr="000C277A">
        <w:rPr>
          <w:rFonts w:ascii="Times New Roman" w:hAnsi="Times New Roman"/>
        </w:rPr>
        <w:t xml:space="preserve">Controllo </w:t>
      </w:r>
      <w:r w:rsidRPr="000C277A">
        <w:rPr>
          <w:rFonts w:ascii="Times New Roman" w:hAnsi="Times New Roman"/>
        </w:rPr>
        <w:t>Infezioni (</w:t>
      </w:r>
      <w:r w:rsidR="00F54662" w:rsidRPr="000C277A">
        <w:rPr>
          <w:rFonts w:ascii="Times New Roman" w:hAnsi="Times New Roman"/>
        </w:rPr>
        <w:t>UPCI</w:t>
      </w:r>
      <w:r w:rsidRPr="000C277A">
        <w:rPr>
          <w:rFonts w:ascii="Times New Roman" w:hAnsi="Times New Roman"/>
        </w:rPr>
        <w:t xml:space="preserve">), </w:t>
      </w:r>
      <w:r w:rsidR="00260CA6" w:rsidRPr="000C277A">
        <w:rPr>
          <w:rFonts w:ascii="Times New Roman" w:hAnsi="Times New Roman"/>
        </w:rPr>
        <w:t>e con la Direzione Medica</w:t>
      </w:r>
      <w:r w:rsidRPr="000C277A">
        <w:rPr>
          <w:rFonts w:ascii="Times New Roman" w:hAnsi="Times New Roman"/>
        </w:rPr>
        <w:t>;</w:t>
      </w:r>
    </w:p>
    <w:p w:rsidR="009477F0" w:rsidRPr="003E607C" w:rsidRDefault="009477F0" w:rsidP="00A43B8C">
      <w:pPr>
        <w:numPr>
          <w:ilvl w:val="0"/>
          <w:numId w:val="17"/>
        </w:numPr>
        <w:tabs>
          <w:tab w:val="clear" w:pos="360"/>
          <w:tab w:val="num" w:pos="709"/>
        </w:tabs>
        <w:spacing w:line="240" w:lineRule="atLeast"/>
        <w:ind w:left="709" w:right="397" w:hanging="425"/>
        <w:jc w:val="both"/>
        <w:rPr>
          <w:sz w:val="24"/>
        </w:rPr>
      </w:pPr>
      <w:r w:rsidRPr="000C277A">
        <w:rPr>
          <w:sz w:val="24"/>
        </w:rPr>
        <w:t xml:space="preserve">è referente per la </w:t>
      </w:r>
      <w:r w:rsidR="00873049" w:rsidRPr="000C277A">
        <w:rPr>
          <w:sz w:val="24"/>
        </w:rPr>
        <w:t>Direzione Professioni Sanitarie</w:t>
      </w:r>
      <w:r w:rsidR="00260CA6" w:rsidRPr="000C277A">
        <w:rPr>
          <w:sz w:val="24"/>
        </w:rPr>
        <w:t xml:space="preserve"> e Sociali</w:t>
      </w:r>
      <w:r w:rsidR="00873049" w:rsidRPr="000C277A">
        <w:rPr>
          <w:sz w:val="24"/>
        </w:rPr>
        <w:t xml:space="preserve"> </w:t>
      </w:r>
      <w:r w:rsidRPr="000C277A">
        <w:rPr>
          <w:sz w:val="24"/>
        </w:rPr>
        <w:t xml:space="preserve">delle problematiche relative alle </w:t>
      </w:r>
      <w:r w:rsidRPr="003E607C">
        <w:rPr>
          <w:sz w:val="24"/>
        </w:rPr>
        <w:t>infezioni correlate alle pratiche assistenziali;</w:t>
      </w:r>
    </w:p>
    <w:p w:rsidR="009477F0" w:rsidRPr="003E607C" w:rsidRDefault="009477F0" w:rsidP="00A43B8C">
      <w:pPr>
        <w:numPr>
          <w:ilvl w:val="0"/>
          <w:numId w:val="18"/>
        </w:numPr>
        <w:tabs>
          <w:tab w:val="clear" w:pos="360"/>
        </w:tabs>
        <w:spacing w:line="240" w:lineRule="atLeast"/>
        <w:ind w:left="709" w:right="397" w:hanging="425"/>
        <w:jc w:val="both"/>
        <w:rPr>
          <w:sz w:val="24"/>
        </w:rPr>
      </w:pPr>
      <w:r w:rsidRPr="003E607C">
        <w:rPr>
          <w:sz w:val="24"/>
        </w:rPr>
        <w:t>è componente del Gruppo Operativo</w:t>
      </w:r>
      <w:r w:rsidR="00E34BFA" w:rsidRPr="003E607C">
        <w:rPr>
          <w:sz w:val="24"/>
        </w:rPr>
        <w:t xml:space="preserve"> Prevenzione e Controllo Infezione</w:t>
      </w:r>
      <w:r w:rsidRPr="003E607C">
        <w:rPr>
          <w:sz w:val="24"/>
        </w:rPr>
        <w:t xml:space="preserve">, ne coordina l'attività con il Medico </w:t>
      </w:r>
      <w:r w:rsidR="00E34BFA" w:rsidRPr="003E607C">
        <w:rPr>
          <w:sz w:val="24"/>
        </w:rPr>
        <w:t xml:space="preserve">Responsabile </w:t>
      </w:r>
      <w:r w:rsidRPr="003E607C">
        <w:rPr>
          <w:sz w:val="24"/>
        </w:rPr>
        <w:t>per la realizzazione di quanto previsto nel documento di programmazione annuale, approvato dalla Direzione Aziendale nella riunione di budget;</w:t>
      </w:r>
    </w:p>
    <w:p w:rsidR="009477F0" w:rsidRPr="00A43B8C" w:rsidRDefault="009477F0" w:rsidP="00A43B8C">
      <w:pPr>
        <w:pStyle w:val="P"/>
        <w:numPr>
          <w:ilvl w:val="0"/>
          <w:numId w:val="11"/>
        </w:numPr>
        <w:tabs>
          <w:tab w:val="clear" w:pos="1114"/>
          <w:tab w:val="num" w:pos="709"/>
        </w:tabs>
        <w:ind w:left="709" w:right="397" w:hanging="567"/>
        <w:rPr>
          <w:rFonts w:ascii="Times New Roman" w:hAnsi="Times New Roman"/>
          <w:szCs w:val="20"/>
        </w:rPr>
      </w:pPr>
      <w:r w:rsidRPr="00A43B8C">
        <w:rPr>
          <w:rFonts w:ascii="Times New Roman" w:hAnsi="Times New Roman"/>
          <w:szCs w:val="20"/>
        </w:rPr>
        <w:t>coordina il personale infermieristico e tecnico del Gruppo Operativo in caso di assenze programmate, nomina tra i propri collaboratori un sostituto e ne d</w:t>
      </w:r>
      <w:r w:rsidR="006B6EC0" w:rsidRPr="00A43B8C">
        <w:rPr>
          <w:rFonts w:ascii="Times New Roman" w:hAnsi="Times New Roman"/>
          <w:szCs w:val="20"/>
        </w:rPr>
        <w:t>à</w:t>
      </w:r>
      <w:r w:rsidRPr="00A43B8C">
        <w:rPr>
          <w:rFonts w:ascii="Times New Roman" w:hAnsi="Times New Roman"/>
          <w:szCs w:val="20"/>
        </w:rPr>
        <w:t xml:space="preserve"> comunicazione a DirDP</w:t>
      </w:r>
      <w:r w:rsidR="00DB4609" w:rsidRPr="00A43B8C">
        <w:rPr>
          <w:rFonts w:ascii="Times New Roman" w:hAnsi="Times New Roman"/>
          <w:szCs w:val="20"/>
        </w:rPr>
        <w:t>S</w:t>
      </w:r>
      <w:r w:rsidRPr="00A43B8C">
        <w:rPr>
          <w:rFonts w:ascii="Times New Roman" w:hAnsi="Times New Roman"/>
          <w:szCs w:val="20"/>
        </w:rPr>
        <w:t>S.</w:t>
      </w:r>
    </w:p>
    <w:p w:rsidR="009477F0" w:rsidRPr="00A43B8C" w:rsidRDefault="009477F0" w:rsidP="00AB6EB7">
      <w:pPr>
        <w:ind w:left="284" w:right="397"/>
        <w:rPr>
          <w:sz w:val="24"/>
        </w:rPr>
      </w:pPr>
    </w:p>
    <w:p w:rsidR="00681BD5" w:rsidRPr="0077013C" w:rsidRDefault="00681BD5" w:rsidP="00681BD5">
      <w:pPr>
        <w:ind w:left="284" w:right="794"/>
        <w:rPr>
          <w:b/>
          <w:sz w:val="24"/>
          <w:szCs w:val="24"/>
        </w:rPr>
      </w:pPr>
      <w:r>
        <w:rPr>
          <w:b/>
          <w:sz w:val="24"/>
          <w:szCs w:val="24"/>
        </w:rPr>
        <w:t>D</w:t>
      </w:r>
      <w:r w:rsidRPr="0077013C">
        <w:rPr>
          <w:b/>
          <w:sz w:val="24"/>
          <w:szCs w:val="24"/>
        </w:rPr>
        <w:t>ipendenza gerarchica</w:t>
      </w:r>
    </w:p>
    <w:p w:rsidR="00681BD5" w:rsidRPr="000C277A" w:rsidRDefault="00681BD5" w:rsidP="00681BD5">
      <w:pPr>
        <w:pStyle w:val="Corpodeltesto2"/>
        <w:autoSpaceDE w:val="0"/>
        <w:autoSpaceDN w:val="0"/>
        <w:ind w:left="284" w:right="538"/>
        <w:jc w:val="both"/>
      </w:pPr>
      <w:r>
        <w:t>Dipende gerarchicamente dal Direttore UOC DPSS.</w:t>
      </w:r>
    </w:p>
    <w:p w:rsidR="00681BD5" w:rsidRPr="000C277A" w:rsidRDefault="00681BD5" w:rsidP="00681BD5">
      <w:pPr>
        <w:kinsoku w:val="0"/>
        <w:overflowPunct w:val="0"/>
        <w:spacing w:before="6" w:after="30" w:line="292" w:lineRule="exact"/>
        <w:ind w:left="284" w:right="397"/>
        <w:jc w:val="both"/>
        <w:textAlignment w:val="baseline"/>
        <w:rPr>
          <w:rFonts w:ascii="Arial" w:hAnsi="Arial" w:cs="Arial"/>
          <w:b/>
          <w:bCs/>
          <w:spacing w:val="-9"/>
          <w:sz w:val="22"/>
          <w:szCs w:val="22"/>
        </w:rPr>
      </w:pPr>
    </w:p>
    <w:p w:rsidR="009477F0" w:rsidRPr="00E427F0" w:rsidRDefault="009477F0" w:rsidP="00AB6EB7">
      <w:pPr>
        <w:ind w:left="284" w:right="397"/>
        <w:rPr>
          <w:sz w:val="24"/>
          <w:szCs w:val="24"/>
        </w:rPr>
      </w:pPr>
    </w:p>
    <w:p w:rsidR="009477F0" w:rsidRPr="000C277A" w:rsidRDefault="009477F0" w:rsidP="00AB6EB7">
      <w:pPr>
        <w:pStyle w:val="Titolo3"/>
        <w:ind w:left="284" w:right="397"/>
        <w:rPr>
          <w:rFonts w:ascii="Arial" w:hAnsi="Arial"/>
          <w:color w:val="000080"/>
        </w:rPr>
      </w:pPr>
      <w:bookmarkStart w:id="86" w:name="_Toc417467117"/>
      <w:bookmarkStart w:id="87" w:name="_Toc511818635"/>
      <w:r w:rsidRPr="000C277A">
        <w:rPr>
          <w:snapToGrid w:val="0"/>
        </w:rPr>
        <w:t>Coordinamento ATTIVITA’ DI DONAZIONE, PRELIEVO</w:t>
      </w:r>
      <w:bookmarkStart w:id="88" w:name="_Hlt245016942"/>
      <w:bookmarkEnd w:id="88"/>
      <w:r w:rsidRPr="000C277A">
        <w:rPr>
          <w:snapToGrid w:val="0"/>
        </w:rPr>
        <w:t>, TRAPIANTO D’ORGANI E TESSUTI</w:t>
      </w:r>
      <w:bookmarkEnd w:id="86"/>
      <w:bookmarkEnd w:id="87"/>
    </w:p>
    <w:p w:rsidR="009477F0" w:rsidRPr="000C277A" w:rsidRDefault="009477F0" w:rsidP="00AB6EB7">
      <w:pPr>
        <w:pStyle w:val="Corpodeltesto2"/>
        <w:ind w:left="284" w:right="397"/>
      </w:pPr>
      <w:r w:rsidRPr="000C277A">
        <w:t>CI Bibiana Del Bello (Attività di donazione ed espianto)</w:t>
      </w:r>
    </w:p>
    <w:p w:rsidR="009477F0" w:rsidRPr="000C277A" w:rsidRDefault="009477F0" w:rsidP="00AB6EB7">
      <w:pPr>
        <w:ind w:left="284" w:right="397"/>
        <w:rPr>
          <w:sz w:val="24"/>
        </w:rPr>
      </w:pPr>
      <w:r w:rsidRPr="000C277A">
        <w:rPr>
          <w:sz w:val="24"/>
        </w:rPr>
        <w:t>Tel. 0352674634 – Cell. Aziendale 21240</w:t>
      </w:r>
      <w:r w:rsidRPr="000C277A">
        <w:rPr>
          <w:sz w:val="24"/>
        </w:rPr>
        <w:tab/>
      </w:r>
      <w:r w:rsidRPr="000C277A">
        <w:rPr>
          <w:sz w:val="24"/>
        </w:rPr>
        <w:tab/>
      </w:r>
      <w:r w:rsidR="008F2B17" w:rsidRPr="000C277A">
        <w:rPr>
          <w:sz w:val="24"/>
        </w:rPr>
        <w:tab/>
      </w:r>
      <w:r w:rsidRPr="000C277A">
        <w:rPr>
          <w:sz w:val="24"/>
        </w:rPr>
        <w:t xml:space="preserve">E-mail: </w:t>
      </w:r>
      <w:r w:rsidR="00C6637A" w:rsidRPr="000C277A">
        <w:rPr>
          <w:sz w:val="24"/>
        </w:rPr>
        <w:t>bdelbello@asst-pg23.it</w:t>
      </w:r>
    </w:p>
    <w:p w:rsidR="009477F0" w:rsidRPr="000C277A" w:rsidRDefault="009477F0" w:rsidP="00AB6EB7">
      <w:pPr>
        <w:pStyle w:val="Corpodeltesto2"/>
        <w:ind w:left="284" w:right="397"/>
      </w:pPr>
    </w:p>
    <w:p w:rsidR="009477F0" w:rsidRPr="000C277A" w:rsidRDefault="009477F0" w:rsidP="00AB6EB7">
      <w:pPr>
        <w:pStyle w:val="Corpodeltesto2"/>
        <w:ind w:left="284" w:right="397"/>
      </w:pPr>
      <w:r w:rsidRPr="000C277A">
        <w:t>CI Cristiana Rivoltella (Attività di trapianto)</w:t>
      </w:r>
    </w:p>
    <w:p w:rsidR="009477F0" w:rsidRPr="000C277A" w:rsidRDefault="009477F0" w:rsidP="00AB6EB7">
      <w:pPr>
        <w:pStyle w:val="Corpodeltesto2"/>
        <w:ind w:left="284" w:right="397"/>
      </w:pPr>
      <w:r w:rsidRPr="000C277A">
        <w:t>Tel. 0352678378 – 0352673433</w:t>
      </w:r>
      <w:r w:rsidR="008F2B17" w:rsidRPr="000C277A">
        <w:t xml:space="preserve"> Cell. Aziendale 21667</w:t>
      </w:r>
      <w:r w:rsidR="008F2B17" w:rsidRPr="000C277A">
        <w:tab/>
      </w:r>
      <w:r w:rsidRPr="000C277A">
        <w:t xml:space="preserve">E-mail: </w:t>
      </w:r>
      <w:r w:rsidR="00C6637A" w:rsidRPr="000C277A">
        <w:t>crivoltella@asstpg23.it</w:t>
      </w:r>
    </w:p>
    <w:p w:rsidR="009477F0" w:rsidRPr="000C277A" w:rsidRDefault="009477F0" w:rsidP="00AB6EB7">
      <w:pPr>
        <w:ind w:left="284" w:right="397"/>
        <w:rPr>
          <w:sz w:val="24"/>
        </w:rPr>
      </w:pPr>
    </w:p>
    <w:p w:rsidR="009477F0" w:rsidRPr="000C277A" w:rsidRDefault="009477F0" w:rsidP="00AB6EB7">
      <w:pPr>
        <w:ind w:left="284" w:right="397"/>
        <w:rPr>
          <w:sz w:val="24"/>
          <w:szCs w:val="24"/>
        </w:rPr>
      </w:pPr>
      <w:r w:rsidRPr="000C277A">
        <w:rPr>
          <w:b/>
          <w:sz w:val="24"/>
          <w:szCs w:val="24"/>
        </w:rPr>
        <w:t>Ambiti di Responsabilità</w:t>
      </w:r>
    </w:p>
    <w:p w:rsidR="009477F0" w:rsidRPr="000C277A" w:rsidRDefault="009477F0" w:rsidP="00AB6EB7">
      <w:pPr>
        <w:pStyle w:val="P"/>
        <w:ind w:left="284" w:right="397"/>
        <w:rPr>
          <w:rFonts w:ascii="Times New Roman" w:hAnsi="Times New Roman"/>
        </w:rPr>
      </w:pPr>
      <w:r w:rsidRPr="000C277A">
        <w:rPr>
          <w:rFonts w:ascii="Times New Roman" w:hAnsi="Times New Roman"/>
        </w:rPr>
        <w:t>Collaborano funzionalmente con il Coordinatore Locale al Prelievo e con il Direttore del Dipartimento di Immunologia dei Trapianti, con funzioni di integrazione dei processi assistenziali e clinici e di promozione di progetti di formazione, sviluppo e ricerca. In particolare:</w:t>
      </w:r>
    </w:p>
    <w:p w:rsidR="009477F0" w:rsidRPr="000C277A" w:rsidRDefault="009477F0" w:rsidP="00A43B8C">
      <w:pPr>
        <w:numPr>
          <w:ilvl w:val="0"/>
          <w:numId w:val="13"/>
        </w:numPr>
        <w:tabs>
          <w:tab w:val="clear" w:pos="1114"/>
          <w:tab w:val="num" w:pos="-567"/>
          <w:tab w:val="num" w:pos="-304"/>
        </w:tabs>
        <w:ind w:left="709" w:right="397" w:hanging="425"/>
        <w:jc w:val="both"/>
        <w:rPr>
          <w:sz w:val="24"/>
        </w:rPr>
      </w:pPr>
      <w:r w:rsidRPr="000C277A">
        <w:rPr>
          <w:sz w:val="24"/>
        </w:rPr>
        <w:t>partecipano agli incontri di budget e concorrono alla realizzazione ed al raggiungimento degli obiettivi in accordo con Dirigente DP</w:t>
      </w:r>
      <w:r w:rsidR="00260CA6" w:rsidRPr="000C277A">
        <w:rPr>
          <w:sz w:val="24"/>
        </w:rPr>
        <w:t>S</w:t>
      </w:r>
      <w:r w:rsidRPr="000C277A">
        <w:rPr>
          <w:sz w:val="24"/>
        </w:rPr>
        <w:t>S, Coordinatore Locale al Prelievo e Direttore Dipartimento di Immunologia dei Trapianti;</w:t>
      </w:r>
    </w:p>
    <w:p w:rsidR="009477F0" w:rsidRPr="000C277A" w:rsidRDefault="009477F0" w:rsidP="00A43B8C">
      <w:pPr>
        <w:numPr>
          <w:ilvl w:val="0"/>
          <w:numId w:val="13"/>
        </w:numPr>
        <w:tabs>
          <w:tab w:val="clear" w:pos="1114"/>
          <w:tab w:val="num" w:pos="-567"/>
          <w:tab w:val="num" w:pos="-304"/>
        </w:tabs>
        <w:ind w:left="709" w:right="397" w:hanging="425"/>
        <w:jc w:val="both"/>
        <w:rPr>
          <w:sz w:val="24"/>
        </w:rPr>
      </w:pPr>
      <w:r w:rsidRPr="000C277A">
        <w:rPr>
          <w:sz w:val="24"/>
        </w:rPr>
        <w:t>individuano i bisogni formativi per gli infermieri dedicati al prelievo e trapianto, partecipano attivamente alla progettazione e realizzazione degli eventi programmati, in coerenza con gli obiettivi Aziendali e Dipartimentali;</w:t>
      </w:r>
    </w:p>
    <w:p w:rsidR="009477F0" w:rsidRPr="000C277A" w:rsidRDefault="009477F0" w:rsidP="00A43B8C">
      <w:pPr>
        <w:numPr>
          <w:ilvl w:val="0"/>
          <w:numId w:val="13"/>
        </w:numPr>
        <w:tabs>
          <w:tab w:val="clear" w:pos="1114"/>
          <w:tab w:val="num" w:pos="-567"/>
          <w:tab w:val="num" w:pos="-304"/>
        </w:tabs>
        <w:ind w:left="709" w:right="397" w:hanging="425"/>
        <w:jc w:val="both"/>
        <w:rPr>
          <w:sz w:val="24"/>
        </w:rPr>
      </w:pPr>
      <w:r w:rsidRPr="000C277A">
        <w:rPr>
          <w:sz w:val="24"/>
        </w:rPr>
        <w:t>propongono ed implementano progetti di miglioramento e di ricerca relativi alle prestazioni assistenziali nell’ambito della donazione, prelievo e trapianto e ne misurano la qualità dei risultati ottenuti;</w:t>
      </w:r>
    </w:p>
    <w:p w:rsidR="009477F0" w:rsidRPr="000C277A" w:rsidRDefault="009477F0" w:rsidP="00A43B8C">
      <w:pPr>
        <w:numPr>
          <w:ilvl w:val="0"/>
          <w:numId w:val="13"/>
        </w:numPr>
        <w:tabs>
          <w:tab w:val="clear" w:pos="1114"/>
          <w:tab w:val="num" w:pos="-567"/>
          <w:tab w:val="num" w:pos="-304"/>
        </w:tabs>
        <w:ind w:left="709" w:right="397" w:hanging="425"/>
        <w:jc w:val="both"/>
        <w:rPr>
          <w:sz w:val="24"/>
        </w:rPr>
      </w:pPr>
      <w:r w:rsidRPr="000C277A">
        <w:rPr>
          <w:sz w:val="24"/>
        </w:rPr>
        <w:t>promuovono e curano la stesura di protocolli, procedure, istruzioni operative specifiche all’attività di donazione, prelievo e trapianto e ne verificano l’applicazione secondo il Sistema Gestione Qualità;</w:t>
      </w:r>
    </w:p>
    <w:p w:rsidR="009477F0" w:rsidRPr="000C277A" w:rsidRDefault="009477F0" w:rsidP="00A43B8C">
      <w:pPr>
        <w:numPr>
          <w:ilvl w:val="0"/>
          <w:numId w:val="13"/>
        </w:numPr>
        <w:tabs>
          <w:tab w:val="clear" w:pos="1114"/>
          <w:tab w:val="num" w:pos="-567"/>
          <w:tab w:val="num" w:pos="-304"/>
        </w:tabs>
        <w:ind w:left="709" w:right="397" w:hanging="425"/>
        <w:jc w:val="both"/>
        <w:rPr>
          <w:sz w:val="24"/>
        </w:rPr>
      </w:pPr>
      <w:r w:rsidRPr="000C277A">
        <w:rPr>
          <w:sz w:val="24"/>
        </w:rPr>
        <w:t>monitorano il personale infermieristico nel processo d’osservazione e prelievo del potenziale donatore di organi e tessuti;</w:t>
      </w:r>
    </w:p>
    <w:p w:rsidR="009477F0" w:rsidRPr="000C277A" w:rsidRDefault="009477F0" w:rsidP="00A43B8C">
      <w:pPr>
        <w:numPr>
          <w:ilvl w:val="0"/>
          <w:numId w:val="13"/>
        </w:numPr>
        <w:tabs>
          <w:tab w:val="clear" w:pos="1114"/>
          <w:tab w:val="num" w:pos="-567"/>
          <w:tab w:val="num" w:pos="-304"/>
        </w:tabs>
        <w:ind w:left="709" w:right="397" w:hanging="425"/>
        <w:jc w:val="both"/>
        <w:rPr>
          <w:sz w:val="24"/>
        </w:rPr>
      </w:pPr>
      <w:r w:rsidRPr="000C277A">
        <w:rPr>
          <w:sz w:val="24"/>
        </w:rPr>
        <w:t>facilitano e promuovono l’integrazione tra le diverse professioni che partecipano e condividono il processo di donazione, prelievo e trapianto;</w:t>
      </w:r>
    </w:p>
    <w:p w:rsidR="009477F0" w:rsidRPr="000C277A" w:rsidRDefault="009477F0" w:rsidP="00A43B8C">
      <w:pPr>
        <w:numPr>
          <w:ilvl w:val="0"/>
          <w:numId w:val="13"/>
        </w:numPr>
        <w:tabs>
          <w:tab w:val="clear" w:pos="1114"/>
          <w:tab w:val="num" w:pos="-567"/>
          <w:tab w:val="num" w:pos="-304"/>
        </w:tabs>
        <w:ind w:left="709" w:right="397" w:hanging="425"/>
        <w:jc w:val="both"/>
        <w:rPr>
          <w:sz w:val="24"/>
        </w:rPr>
      </w:pPr>
      <w:r w:rsidRPr="000C277A">
        <w:rPr>
          <w:sz w:val="24"/>
        </w:rPr>
        <w:t>in coerenza con la mission della DP</w:t>
      </w:r>
      <w:r w:rsidR="00260CA6" w:rsidRPr="000C277A">
        <w:rPr>
          <w:sz w:val="24"/>
        </w:rPr>
        <w:t>S</w:t>
      </w:r>
      <w:r w:rsidRPr="000C277A">
        <w:rPr>
          <w:sz w:val="24"/>
        </w:rPr>
        <w:t>S collaborano nei percorsi di riorganizzazione finalizzati alla gestione del nuovo ospedale;</w:t>
      </w:r>
    </w:p>
    <w:p w:rsidR="009477F0" w:rsidRPr="000C277A" w:rsidRDefault="009477F0" w:rsidP="00A43B8C">
      <w:pPr>
        <w:numPr>
          <w:ilvl w:val="0"/>
          <w:numId w:val="13"/>
        </w:numPr>
        <w:tabs>
          <w:tab w:val="clear" w:pos="1114"/>
          <w:tab w:val="num" w:pos="-567"/>
          <w:tab w:val="num" w:pos="-304"/>
        </w:tabs>
        <w:ind w:left="709" w:right="397" w:hanging="425"/>
        <w:jc w:val="both"/>
        <w:rPr>
          <w:sz w:val="24"/>
        </w:rPr>
      </w:pPr>
      <w:r w:rsidRPr="000C277A">
        <w:rPr>
          <w:sz w:val="24"/>
        </w:rPr>
        <w:t>partecipano ad incontri informativi-formativi in ambito Regione Lombardia, NITp (Nord Italia Transplant program);</w:t>
      </w:r>
    </w:p>
    <w:p w:rsidR="009477F0" w:rsidRPr="000C277A" w:rsidRDefault="009477F0" w:rsidP="00A43B8C">
      <w:pPr>
        <w:numPr>
          <w:ilvl w:val="0"/>
          <w:numId w:val="13"/>
        </w:numPr>
        <w:tabs>
          <w:tab w:val="clear" w:pos="1114"/>
          <w:tab w:val="num" w:pos="-567"/>
          <w:tab w:val="num" w:pos="-304"/>
        </w:tabs>
        <w:ind w:left="709" w:right="397" w:hanging="425"/>
        <w:jc w:val="both"/>
        <w:rPr>
          <w:sz w:val="24"/>
        </w:rPr>
      </w:pPr>
      <w:r w:rsidRPr="000C277A">
        <w:rPr>
          <w:sz w:val="24"/>
        </w:rPr>
        <w:t>collaborano ed intervengono nei programmi di divulgazione scientifica e sensibilizzazione per la donazione, prelievo e trapianto nell’Azienda Ospedaliera e sul territorio;</w:t>
      </w:r>
    </w:p>
    <w:p w:rsidR="009477F0" w:rsidRDefault="009477F0" w:rsidP="00A43B8C">
      <w:pPr>
        <w:numPr>
          <w:ilvl w:val="0"/>
          <w:numId w:val="13"/>
        </w:numPr>
        <w:tabs>
          <w:tab w:val="clear" w:pos="1114"/>
          <w:tab w:val="num" w:pos="-567"/>
          <w:tab w:val="num" w:pos="-304"/>
        </w:tabs>
        <w:ind w:left="709" w:right="397" w:hanging="425"/>
        <w:jc w:val="both"/>
        <w:rPr>
          <w:sz w:val="24"/>
        </w:rPr>
      </w:pPr>
      <w:r w:rsidRPr="000C277A">
        <w:rPr>
          <w:sz w:val="24"/>
        </w:rPr>
        <w:t>pianificano le proprie assenze programmate e ne danno comunicazione a DirDP</w:t>
      </w:r>
      <w:r w:rsidR="008F2B17" w:rsidRPr="000C277A">
        <w:rPr>
          <w:sz w:val="24"/>
        </w:rPr>
        <w:t>S</w:t>
      </w:r>
      <w:r w:rsidRPr="000C277A">
        <w:rPr>
          <w:sz w:val="24"/>
        </w:rPr>
        <w:t xml:space="preserve">S. garantendo, di norma, la presenza di uno dei due coordinatori che sostituisce quello assente. </w:t>
      </w:r>
    </w:p>
    <w:p w:rsidR="00681BD5" w:rsidRPr="000C277A" w:rsidRDefault="00681BD5" w:rsidP="00681BD5">
      <w:pPr>
        <w:tabs>
          <w:tab w:val="num" w:pos="1114"/>
        </w:tabs>
        <w:ind w:left="284" w:right="397"/>
        <w:jc w:val="both"/>
        <w:rPr>
          <w:sz w:val="24"/>
        </w:rPr>
      </w:pPr>
    </w:p>
    <w:p w:rsidR="00681BD5" w:rsidRPr="0077013C" w:rsidRDefault="00681BD5" w:rsidP="00681BD5">
      <w:pPr>
        <w:ind w:left="284" w:right="794"/>
        <w:rPr>
          <w:b/>
          <w:sz w:val="24"/>
          <w:szCs w:val="24"/>
        </w:rPr>
      </w:pPr>
      <w:bookmarkStart w:id="89" w:name="_Hlt107143839"/>
      <w:bookmarkStart w:id="90" w:name="_Toc214090770"/>
      <w:bookmarkEnd w:id="82"/>
      <w:bookmarkEnd w:id="89"/>
      <w:r>
        <w:rPr>
          <w:b/>
          <w:sz w:val="24"/>
          <w:szCs w:val="24"/>
        </w:rPr>
        <w:t>D</w:t>
      </w:r>
      <w:r w:rsidRPr="0077013C">
        <w:rPr>
          <w:b/>
          <w:sz w:val="24"/>
          <w:szCs w:val="24"/>
        </w:rPr>
        <w:t>ipendenza gerarchica</w:t>
      </w:r>
    </w:p>
    <w:p w:rsidR="00681BD5" w:rsidRPr="000C277A" w:rsidRDefault="00681BD5" w:rsidP="00681BD5">
      <w:pPr>
        <w:pStyle w:val="Corpodeltesto2"/>
        <w:autoSpaceDE w:val="0"/>
        <w:autoSpaceDN w:val="0"/>
        <w:ind w:left="284" w:right="538"/>
        <w:jc w:val="both"/>
      </w:pPr>
      <w:r>
        <w:t>Dipende gerarchicamente dal Direttore UOC DPSS.</w:t>
      </w:r>
    </w:p>
    <w:p w:rsidR="00681BD5" w:rsidRPr="000C277A" w:rsidRDefault="00681BD5" w:rsidP="00681BD5">
      <w:pPr>
        <w:kinsoku w:val="0"/>
        <w:overflowPunct w:val="0"/>
        <w:spacing w:before="6" w:after="30" w:line="292" w:lineRule="exact"/>
        <w:ind w:left="284" w:right="397"/>
        <w:jc w:val="both"/>
        <w:textAlignment w:val="baseline"/>
        <w:rPr>
          <w:rFonts w:ascii="Arial" w:hAnsi="Arial" w:cs="Arial"/>
          <w:b/>
          <w:bCs/>
          <w:spacing w:val="-9"/>
          <w:sz w:val="22"/>
          <w:szCs w:val="22"/>
        </w:rPr>
      </w:pPr>
    </w:p>
    <w:p w:rsidR="008B49E7" w:rsidRPr="000C277A" w:rsidRDefault="008B49E7" w:rsidP="00AB6EB7">
      <w:pPr>
        <w:pStyle w:val="Titolo2"/>
        <w:spacing w:line="360" w:lineRule="auto"/>
        <w:ind w:left="284" w:right="397" w:firstLine="0"/>
        <w:rPr>
          <w:u w:val="none"/>
        </w:rPr>
      </w:pPr>
    </w:p>
    <w:p w:rsidR="008B49E7" w:rsidRPr="000C277A" w:rsidRDefault="00B00B33" w:rsidP="00AB6EB7">
      <w:pPr>
        <w:pStyle w:val="Titolo2"/>
        <w:ind w:left="284" w:right="397" w:firstLine="0"/>
      </w:pPr>
      <w:bookmarkStart w:id="91" w:name="_Toc511818636"/>
      <w:r>
        <w:t xml:space="preserve">3.4 </w:t>
      </w:r>
      <w:r w:rsidR="009477F0" w:rsidRPr="000C277A">
        <w:t xml:space="preserve">Livello di </w:t>
      </w:r>
      <w:bookmarkEnd w:id="90"/>
      <w:r w:rsidR="008B49E7" w:rsidRPr="000C277A">
        <w:t>Struttura Complessa</w:t>
      </w:r>
      <w:bookmarkEnd w:id="91"/>
    </w:p>
    <w:p w:rsidR="008B49E7" w:rsidRPr="000C277A" w:rsidRDefault="008B49E7" w:rsidP="00AB6EB7">
      <w:pPr>
        <w:ind w:left="284" w:right="397"/>
        <w:rPr>
          <w:sz w:val="24"/>
          <w:szCs w:val="24"/>
        </w:rPr>
      </w:pPr>
      <w:r w:rsidRPr="000C277A">
        <w:rPr>
          <w:sz w:val="24"/>
          <w:szCs w:val="24"/>
        </w:rPr>
        <w:t>Con funzioni di programmazione, organizzazione, verifica delle prestazioni erogate e coordinamento delle risorse professionali coinvolte.</w:t>
      </w:r>
    </w:p>
    <w:p w:rsidR="008B49E7" w:rsidRPr="000C277A" w:rsidRDefault="008B49E7" w:rsidP="00AB6EB7">
      <w:pPr>
        <w:ind w:left="284" w:right="397"/>
        <w:rPr>
          <w:sz w:val="24"/>
          <w:szCs w:val="24"/>
        </w:rPr>
      </w:pPr>
    </w:p>
    <w:p w:rsidR="008B49E7" w:rsidRPr="000C277A" w:rsidRDefault="008B49E7" w:rsidP="00AB6EB7">
      <w:pPr>
        <w:ind w:left="284" w:right="397"/>
      </w:pPr>
    </w:p>
    <w:p w:rsidR="009477F0" w:rsidRPr="000C277A" w:rsidRDefault="00092386" w:rsidP="00AB6EB7">
      <w:pPr>
        <w:pStyle w:val="Titolo3"/>
        <w:ind w:left="284" w:right="397"/>
      </w:pPr>
      <w:bookmarkStart w:id="92" w:name="_Toc214090771"/>
      <w:bookmarkStart w:id="93" w:name="_Toc511818637"/>
      <w:r w:rsidRPr="000C277A">
        <w:rPr>
          <w:snapToGrid w:val="0"/>
        </w:rPr>
        <w:t>3.</w:t>
      </w:r>
      <w:r w:rsidR="00EF4D9D" w:rsidRPr="000C277A">
        <w:rPr>
          <w:snapToGrid w:val="0"/>
        </w:rPr>
        <w:t>4.1</w:t>
      </w:r>
      <w:r w:rsidR="009477F0" w:rsidRPr="000C277A">
        <w:rPr>
          <w:snapToGrid w:val="0"/>
        </w:rPr>
        <w:t xml:space="preserve"> Coordinatore di struttura</w:t>
      </w:r>
      <w:bookmarkEnd w:id="92"/>
      <w:bookmarkEnd w:id="93"/>
    </w:p>
    <w:p w:rsidR="009477F0" w:rsidRPr="000C277A" w:rsidRDefault="009477F0" w:rsidP="00AB6EB7">
      <w:pPr>
        <w:ind w:left="284" w:right="397"/>
        <w:jc w:val="both"/>
        <w:rPr>
          <w:color w:val="000000"/>
          <w:sz w:val="24"/>
        </w:rPr>
      </w:pPr>
      <w:r w:rsidRPr="000C277A">
        <w:rPr>
          <w:color w:val="000000"/>
          <w:sz w:val="24"/>
        </w:rPr>
        <w:t xml:space="preserve">Coordinatore Infermieristico (CI)/ </w:t>
      </w:r>
      <w:r w:rsidRPr="000C277A">
        <w:rPr>
          <w:sz w:val="24"/>
        </w:rPr>
        <w:t xml:space="preserve">Coordinatore Ostetrico (CO)/ Coordinatore Tecnico Fisioterapista (CTF)/ Coordinatore Tecnico Laboratorio (CTL)/ Coordinatore Tecnico Perfusionista (CTP)/ Coordinatore Tecnico Radiologia (CTR) </w:t>
      </w:r>
      <w:r w:rsidRPr="000C277A">
        <w:rPr>
          <w:color w:val="000000"/>
          <w:sz w:val="24"/>
        </w:rPr>
        <w:t>con funzioni di programmazione, organizzazione, verifica delle prestazioni erogate, coordinamento e valutazione delle risorse professionali coinvolte.</w:t>
      </w:r>
    </w:p>
    <w:p w:rsidR="0093316D" w:rsidRPr="000C277A" w:rsidRDefault="0093316D" w:rsidP="00AB6EB7">
      <w:pPr>
        <w:pStyle w:val="Titolo4"/>
        <w:ind w:left="284" w:right="397" w:firstLine="0"/>
        <w:rPr>
          <w:sz w:val="24"/>
        </w:rPr>
      </w:pPr>
      <w:bookmarkStart w:id="94" w:name="_Toc214090772"/>
    </w:p>
    <w:p w:rsidR="009477F0" w:rsidRPr="000C277A" w:rsidRDefault="009477F0" w:rsidP="00AB6EB7">
      <w:pPr>
        <w:ind w:left="284" w:right="397"/>
        <w:rPr>
          <w:b/>
          <w:sz w:val="24"/>
          <w:szCs w:val="24"/>
        </w:rPr>
      </w:pPr>
      <w:r w:rsidRPr="000C277A">
        <w:rPr>
          <w:b/>
          <w:sz w:val="24"/>
          <w:szCs w:val="24"/>
        </w:rPr>
        <w:t>Ambiti di responsabilità</w:t>
      </w:r>
      <w:bookmarkEnd w:id="94"/>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Gestisce e coordina il personale delle professioni sanitarie e il personale di supporto nel rispetto delle normative vigenti e dei carichi di lavoro derivanti dalla complessità assistenziale e assicura i livelli adeguati di assistenza attraverso la programmazione. Collabora a livello di Dipartimento nella gestione flessibile delle risorse;</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assicura l’organizzazione verificando che le attività erogate rispondano a criteri di efficacia, efficienza  e qualità;</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propone e implementa progetti di miglioramento relativi all’efficacia pratica e appropriatezza delle prestazioni assistenziali e ne misura la qualità dei risultati ottenuti;</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individua i bisogni formativi e gestisce l’aggiornamento degli operatori. Collabora con le sedi formative nella definizione di percorsi di tirocinio degli studenti;</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gestisce le risorse strutturali, tecnologiche, strumentali e materiali. Collabora con le strutture aziendali preposte nella valutazione e scelta di presidi e apparecchiature;</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concorre alla definizione del budget, partecipa attivamente alla negoziazione dello stesso;</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collabora alla definizione e al raggiungimento degli obiettivi economici, di attività e di qualità;</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collabora alla definizione dei progetti di area e ne cura l’implementazione e la diffusione;</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gestisce i flussi informativi nell’USC coordinata;</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promuove e cura la stesura di protocolli, procedure, istruzioni operative basati sulle evidenze scientifiche e ne verifica l’applicazione;</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B57CED">
        <w:rPr>
          <w:color w:val="000000"/>
        </w:rPr>
        <w:t>gestisce il processo</w:t>
      </w:r>
      <w:r w:rsidRPr="000C277A">
        <w:rPr>
          <w:color w:val="000000"/>
        </w:rPr>
        <w:t xml:space="preserve"> valutativo del personale afferente;</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verifica la corretta applicazione delle disposizioni aziendali in merito all’igiene ospedaliera e al comfort alberghiero;</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coadiuva, nell’ambito delle proprie attribuzioni e competenze, il Datore di Lavoro nell’attività di prevenzione e di protezione e alla sorveglianza della corretta attuazione delle misure di prevenzione;</w:t>
      </w:r>
    </w:p>
    <w:p w:rsidR="009477F0" w:rsidRPr="000C277A"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in coerenza con la mission della DP</w:t>
      </w:r>
      <w:r w:rsidR="008F2B17" w:rsidRPr="000C277A">
        <w:rPr>
          <w:color w:val="000000"/>
        </w:rPr>
        <w:t>S</w:t>
      </w:r>
      <w:r w:rsidRPr="000C277A">
        <w:rPr>
          <w:color w:val="000000"/>
        </w:rPr>
        <w:t>S collabora nei percorsi di riorganizzazione finalizzati alla gestione del nuovo ospedale;</w:t>
      </w:r>
    </w:p>
    <w:p w:rsidR="009477F0" w:rsidRDefault="009477F0" w:rsidP="00B57CED">
      <w:pPr>
        <w:pStyle w:val="Corpodeltesto2"/>
        <w:numPr>
          <w:ilvl w:val="0"/>
          <w:numId w:val="7"/>
        </w:numPr>
        <w:tabs>
          <w:tab w:val="clear" w:pos="360"/>
          <w:tab w:val="num" w:pos="709"/>
        </w:tabs>
        <w:ind w:left="709" w:right="397" w:hanging="425"/>
        <w:jc w:val="both"/>
        <w:rPr>
          <w:color w:val="000000"/>
        </w:rPr>
      </w:pPr>
      <w:r w:rsidRPr="000C277A">
        <w:rPr>
          <w:color w:val="000000"/>
        </w:rPr>
        <w:t>in caso di assenze programmate, nomina tra i propri co</w:t>
      </w:r>
      <w:r w:rsidR="00C2567D">
        <w:rPr>
          <w:color w:val="000000"/>
        </w:rPr>
        <w:t>llaboratori un sostituto e ne dà</w:t>
      </w:r>
      <w:r w:rsidRPr="000C277A">
        <w:rPr>
          <w:color w:val="000000"/>
        </w:rPr>
        <w:t xml:space="preserve"> comunicazione al Responsabile di Dipartimento DP</w:t>
      </w:r>
      <w:r w:rsidR="008F2B17" w:rsidRPr="000C277A">
        <w:rPr>
          <w:color w:val="000000"/>
        </w:rPr>
        <w:t>S</w:t>
      </w:r>
      <w:r w:rsidRPr="000C277A">
        <w:rPr>
          <w:color w:val="000000"/>
        </w:rPr>
        <w:t>S.</w:t>
      </w:r>
    </w:p>
    <w:p w:rsidR="00D712E6" w:rsidRDefault="00D712E6" w:rsidP="00D712E6">
      <w:pPr>
        <w:pStyle w:val="Corpodeltesto2"/>
        <w:ind w:right="397"/>
        <w:jc w:val="both"/>
        <w:rPr>
          <w:color w:val="000000"/>
        </w:rPr>
      </w:pPr>
    </w:p>
    <w:p w:rsidR="00D712E6" w:rsidRPr="0077013C" w:rsidRDefault="00D712E6" w:rsidP="00D712E6">
      <w:pPr>
        <w:ind w:left="284" w:right="794"/>
        <w:rPr>
          <w:b/>
          <w:sz w:val="24"/>
          <w:szCs w:val="24"/>
        </w:rPr>
      </w:pPr>
      <w:r>
        <w:rPr>
          <w:b/>
          <w:sz w:val="24"/>
          <w:szCs w:val="24"/>
        </w:rPr>
        <w:t>D</w:t>
      </w:r>
      <w:r w:rsidRPr="0077013C">
        <w:rPr>
          <w:b/>
          <w:sz w:val="24"/>
          <w:szCs w:val="24"/>
        </w:rPr>
        <w:t>ipendenza gerarchica</w:t>
      </w:r>
    </w:p>
    <w:p w:rsidR="00D712E6" w:rsidRPr="000C277A" w:rsidRDefault="00D712E6" w:rsidP="00D712E6">
      <w:pPr>
        <w:pStyle w:val="Corpodeltesto2"/>
        <w:autoSpaceDE w:val="0"/>
        <w:autoSpaceDN w:val="0"/>
        <w:ind w:left="284" w:right="538"/>
        <w:jc w:val="both"/>
      </w:pPr>
      <w:r>
        <w:t xml:space="preserve">Dipende gerarchicamente dal Responsabile </w:t>
      </w:r>
      <w:r w:rsidR="001C6A17">
        <w:t>DPSS del Dipartimento/area di afferenza</w:t>
      </w:r>
      <w:r>
        <w:t>.</w:t>
      </w:r>
    </w:p>
    <w:p w:rsidR="00D712E6" w:rsidRPr="000C277A" w:rsidRDefault="00D712E6" w:rsidP="00D712E6">
      <w:pPr>
        <w:kinsoku w:val="0"/>
        <w:overflowPunct w:val="0"/>
        <w:spacing w:before="6" w:after="30" w:line="292" w:lineRule="exact"/>
        <w:ind w:left="284" w:right="397"/>
        <w:jc w:val="both"/>
        <w:textAlignment w:val="baseline"/>
        <w:rPr>
          <w:rFonts w:ascii="Arial" w:hAnsi="Arial" w:cs="Arial"/>
          <w:b/>
          <w:bCs/>
          <w:spacing w:val="-9"/>
          <w:sz w:val="22"/>
          <w:szCs w:val="22"/>
        </w:rPr>
      </w:pPr>
    </w:p>
    <w:p w:rsidR="00D712E6" w:rsidRDefault="00D712E6" w:rsidP="00D712E6">
      <w:pPr>
        <w:pStyle w:val="Corpodeltesto2"/>
        <w:ind w:right="397"/>
        <w:jc w:val="both"/>
        <w:rPr>
          <w:color w:val="000000"/>
        </w:rPr>
      </w:pPr>
    </w:p>
    <w:p w:rsidR="00791E6B" w:rsidRDefault="00791E6B" w:rsidP="00AB6EB7">
      <w:pPr>
        <w:pStyle w:val="Corpodeltesto2"/>
        <w:ind w:left="284" w:right="397"/>
        <w:jc w:val="both"/>
        <w:rPr>
          <w:color w:val="000000"/>
        </w:rPr>
      </w:pPr>
    </w:p>
    <w:p w:rsidR="00E427F0" w:rsidRPr="000C277A" w:rsidRDefault="00E427F0" w:rsidP="00AB6EB7">
      <w:pPr>
        <w:pStyle w:val="Corpodeltesto2"/>
        <w:ind w:left="284" w:right="397"/>
        <w:jc w:val="both"/>
        <w:rPr>
          <w:color w:val="000000"/>
        </w:rPr>
      </w:pPr>
      <w:r>
        <w:rPr>
          <w:color w:val="000000"/>
        </w:rPr>
        <w:br w:type="page"/>
      </w:r>
    </w:p>
    <w:bookmarkStart w:id="95" w:name="_Hlt238990747"/>
    <w:bookmarkStart w:id="96" w:name="_Toc511818638"/>
    <w:bookmarkEnd w:id="95"/>
    <w:p w:rsidR="009477F0" w:rsidRPr="000C277A" w:rsidRDefault="00336CAF" w:rsidP="00AB6EB7">
      <w:pPr>
        <w:pStyle w:val="Titolo1"/>
        <w:ind w:left="284" w:right="397"/>
      </w:pPr>
      <w:r>
        <mc:AlternateContent>
          <mc:Choice Requires="wps">
            <w:drawing>
              <wp:anchor distT="0" distB="0" distL="114300" distR="114300" simplePos="0" relativeHeight="251607040" behindDoc="0" locked="0" layoutInCell="0" allowOverlap="1">
                <wp:simplePos x="0" y="0"/>
                <wp:positionH relativeFrom="column">
                  <wp:posOffset>7795260</wp:posOffset>
                </wp:positionH>
                <wp:positionV relativeFrom="paragraph">
                  <wp:posOffset>958850</wp:posOffset>
                </wp:positionV>
                <wp:extent cx="1813560" cy="731520"/>
                <wp:effectExtent l="0" t="0" r="0" b="0"/>
                <wp:wrapNone/>
                <wp:docPr id="2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731520"/>
                        </a:xfrm>
                        <a:prstGeom prst="rect">
                          <a:avLst/>
                        </a:prstGeom>
                        <a:solidFill>
                          <a:srgbClr val="FFFFFF"/>
                        </a:solidFill>
                        <a:ln w="9525">
                          <a:solidFill>
                            <a:srgbClr val="000000"/>
                          </a:solidFill>
                          <a:miter lim="800000"/>
                          <a:headEnd/>
                          <a:tailEnd/>
                        </a:ln>
                      </wps:spPr>
                      <wps:txbx>
                        <w:txbxContent>
                          <w:p w:rsidR="006B07FC" w:rsidRDefault="006B07FC">
                            <w:pPr>
                              <w:rPr>
                                <w:i/>
                                <w:sz w:val="16"/>
                              </w:rPr>
                            </w:pPr>
                            <w:r>
                              <w:rPr>
                                <w:b/>
                                <w:i/>
                                <w:sz w:val="16"/>
                              </w:rPr>
                              <w:t xml:space="preserve">Legenda: </w:t>
                            </w:r>
                          </w:p>
                          <w:p w:rsidR="006B07FC" w:rsidRDefault="006B07FC">
                            <w:pPr>
                              <w:rPr>
                                <w:sz w:val="16"/>
                              </w:rPr>
                            </w:pPr>
                          </w:p>
                          <w:p w:rsidR="006B07FC" w:rsidRDefault="006B07FC">
                            <w:r>
                              <w:rPr>
                                <w:sz w:val="16"/>
                              </w:rPr>
                              <w:t>Dipendenza gerarchica  ___________</w:t>
                            </w:r>
                          </w:p>
                          <w:p w:rsidR="006B07FC" w:rsidRDefault="006B07FC">
                            <w:pPr>
                              <w:rPr>
                                <w:sz w:val="16"/>
                              </w:rPr>
                            </w:pPr>
                            <w:r>
                              <w:tab/>
                            </w:r>
                            <w:r>
                              <w:tab/>
                            </w:r>
                            <w:r>
                              <w:tab/>
                              <w:t xml:space="preserve">      </w:t>
                            </w:r>
                            <w:r>
                              <w:rPr>
                                <w:sz w:val="16"/>
                              </w:rPr>
                              <w:t>Dipendenza funzionale  .……………..</w:t>
                            </w:r>
                          </w:p>
                          <w:p w:rsidR="006B07FC" w:rsidRDefault="006B07FC">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1" type="#_x0000_t202" style="position:absolute;left:0;text-align:left;margin-left:613.8pt;margin-top:75.5pt;width:142.8pt;height:57.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" o:allowincell="f">
                <v:textbox>
                  <w:txbxContent>
                    <w:p w:rsidR="006B07FC" w:rsidRDefault="006B07FC">
                      <w:pPr>
                        <w:rPr>
                          <w:i/>
                          <w:sz w:val="16"/>
                        </w:rPr>
                      </w:pPr>
                      <w:r>
                        <w:rPr>
                          <w:b/>
                          <w:i/>
                          <w:sz w:val="16"/>
                        </w:rPr>
                        <w:t xml:space="preserve">Legenda: </w:t>
                      </w:r>
                    </w:p>
                    <w:p w:rsidR="006B07FC" w:rsidRDefault="006B07FC">
                      <w:pPr>
                        <w:rPr>
                          <w:sz w:val="16"/>
                        </w:rPr>
                      </w:pPr>
                    </w:p>
                    <w:p w:rsidR="006B07FC" w:rsidRDefault="006B07FC">
                      <w:r>
                        <w:rPr>
                          <w:sz w:val="16"/>
                        </w:rPr>
                        <w:t>Dipendenza gerarchica  ___________</w:t>
                      </w:r>
                    </w:p>
                    <w:p w:rsidR="006B07FC" w:rsidRDefault="006B07FC">
                      <w:pPr>
                        <w:rPr>
                          <w:sz w:val="16"/>
                        </w:rPr>
                      </w:pPr>
                      <w:r>
                        <w:tab/>
                      </w:r>
                      <w:r>
                        <w:tab/>
                      </w:r>
                      <w:r>
                        <w:tab/>
                        <w:t xml:space="preserve">      </w:t>
                      </w:r>
                      <w:r>
                        <w:rPr>
                          <w:sz w:val="16"/>
                        </w:rPr>
                        <w:t>Dipendenza funzionale  .……………..</w:t>
                      </w:r>
                    </w:p>
                    <w:p w:rsidR="006B07FC" w:rsidRDefault="006B07FC">
                      <w:r>
                        <w:tab/>
                      </w:r>
                    </w:p>
                  </w:txbxContent>
                </v:textbox>
              </v:shape>
            </w:pict>
          </mc:Fallback>
        </mc:AlternateContent>
      </w:r>
      <w:r>
        <mc:AlternateContent>
          <mc:Choice Requires="wps">
            <w:drawing>
              <wp:anchor distT="0" distB="0" distL="114300" distR="114300" simplePos="0" relativeHeight="251606016" behindDoc="0" locked="0" layoutInCell="0" allowOverlap="1">
                <wp:simplePos x="0" y="0"/>
                <wp:positionH relativeFrom="column">
                  <wp:posOffset>7590155</wp:posOffset>
                </wp:positionH>
                <wp:positionV relativeFrom="paragraph">
                  <wp:posOffset>-5938520</wp:posOffset>
                </wp:positionV>
                <wp:extent cx="0" cy="6345555"/>
                <wp:effectExtent l="0" t="0" r="0" b="0"/>
                <wp:wrapNone/>
                <wp:docPr id="24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455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65pt,-467.6pt" to="597.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" o:allowincell="f"/>
            </w:pict>
          </mc:Fallback>
        </mc:AlternateContent>
      </w:r>
      <w:bookmarkStart w:id="97" w:name="_Hlt237243604"/>
      <w:bookmarkStart w:id="98" w:name="_Hlt111291931"/>
      <w:bookmarkEnd w:id="0"/>
      <w:bookmarkEnd w:id="97"/>
      <w:bookmarkEnd w:id="98"/>
      <w:r w:rsidR="00EF4D9D" w:rsidRPr="000C277A">
        <w:t>4</w:t>
      </w:r>
      <w:r w:rsidR="00CD113F" w:rsidRPr="000C277A">
        <w:t>.</w:t>
      </w:r>
      <w:r w:rsidR="009477F0" w:rsidRPr="000C277A">
        <w:tab/>
      </w:r>
      <w:bookmarkStart w:id="99" w:name="_Hlt238994226"/>
      <w:bookmarkEnd w:id="99"/>
      <w:r w:rsidR="00CD113F" w:rsidRPr="000C277A">
        <w:t>FUNZIONIGRAMMA</w:t>
      </w:r>
      <w:bookmarkStart w:id="100" w:name="_Hlt107144810"/>
      <w:bookmarkEnd w:id="96"/>
      <w:bookmarkEnd w:id="100"/>
    </w:p>
    <w:p w:rsidR="00A42123" w:rsidRPr="000C277A" w:rsidRDefault="00FE0DF0" w:rsidP="00AB6EB7">
      <w:pPr>
        <w:pStyle w:val="Corpodeltesto2"/>
        <w:ind w:left="284" w:right="397"/>
        <w:jc w:val="both"/>
        <w:rPr>
          <w:sz w:val="22"/>
          <w:szCs w:val="22"/>
        </w:rPr>
      </w:pPr>
      <w:r w:rsidRPr="000C277A">
        <w:rPr>
          <w:sz w:val="22"/>
          <w:szCs w:val="22"/>
        </w:rPr>
        <w:t>Operatori che a</w:t>
      </w:r>
      <w:r w:rsidR="00A42123" w:rsidRPr="000C277A">
        <w:rPr>
          <w:sz w:val="22"/>
          <w:szCs w:val="22"/>
        </w:rPr>
        <w:t xml:space="preserve">fferiscono all’UOC </w:t>
      </w:r>
      <w:r w:rsidR="00873049" w:rsidRPr="000C277A">
        <w:rPr>
          <w:sz w:val="22"/>
          <w:szCs w:val="22"/>
        </w:rPr>
        <w:t xml:space="preserve">Direzione Professioni Sanitarie </w:t>
      </w:r>
      <w:r w:rsidR="00A42123" w:rsidRPr="000C277A">
        <w:rPr>
          <w:sz w:val="22"/>
          <w:szCs w:val="22"/>
        </w:rPr>
        <w:t xml:space="preserve">e </w:t>
      </w:r>
      <w:r w:rsidR="00275A38" w:rsidRPr="000C277A">
        <w:rPr>
          <w:sz w:val="22"/>
          <w:szCs w:val="22"/>
        </w:rPr>
        <w:t>Sociali</w:t>
      </w:r>
      <w:r w:rsidR="009477F0" w:rsidRPr="000C277A">
        <w:rPr>
          <w:sz w:val="22"/>
          <w:szCs w:val="22"/>
        </w:rPr>
        <w:t xml:space="preserve"> inseriti nelle Unità </w:t>
      </w:r>
      <w:r w:rsidRPr="000C277A">
        <w:rPr>
          <w:sz w:val="22"/>
          <w:szCs w:val="22"/>
        </w:rPr>
        <w:t xml:space="preserve">Operative </w:t>
      </w:r>
      <w:r w:rsidR="009477F0" w:rsidRPr="000C277A">
        <w:rPr>
          <w:sz w:val="22"/>
          <w:szCs w:val="22"/>
        </w:rPr>
        <w:t>dell'Azienda</w:t>
      </w:r>
      <w:r w:rsidR="00314649" w:rsidRPr="000C277A">
        <w:rPr>
          <w:sz w:val="22"/>
          <w:szCs w:val="22"/>
        </w:rPr>
        <w:t xml:space="preserve"> </w:t>
      </w:r>
      <w:r w:rsidR="00314649" w:rsidRPr="000C277A">
        <w:t>(</w:t>
      </w:r>
      <w:r w:rsidR="00314649" w:rsidRPr="000C277A">
        <w:rPr>
          <w:bCs/>
        </w:rPr>
        <w:t>dati aggiornati al 6 marzo 2018</w:t>
      </w:r>
      <w:r w:rsidR="00314649" w:rsidRPr="000C277A">
        <w:t xml:space="preserve"> )</w:t>
      </w:r>
      <w:r w:rsidR="009477F0" w:rsidRPr="000C277A">
        <w:rPr>
          <w:sz w:val="22"/>
          <w:szCs w:val="22"/>
        </w:rPr>
        <w:t xml:space="preserve">: </w:t>
      </w:r>
    </w:p>
    <w:p w:rsidR="00AD7CBD" w:rsidRPr="000C277A" w:rsidRDefault="00AD7CBD" w:rsidP="00162B98">
      <w:pPr>
        <w:pStyle w:val="Corpodeltesto2"/>
        <w:ind w:left="284"/>
        <w:jc w:val="both"/>
        <w:rPr>
          <w:sz w:val="22"/>
          <w:szCs w:val="22"/>
        </w:rPr>
      </w:pPr>
    </w:p>
    <w:tbl>
      <w:tblPr>
        <w:tblW w:w="10363" w:type="dxa"/>
        <w:tblInd w:w="55" w:type="dxa"/>
        <w:tblCellMar>
          <w:left w:w="70" w:type="dxa"/>
          <w:right w:w="70" w:type="dxa"/>
        </w:tblCellMar>
        <w:tblLook w:val="04A0" w:firstRow="1" w:lastRow="0" w:firstColumn="1" w:lastColumn="0" w:noHBand="0" w:noVBand="1"/>
      </w:tblPr>
      <w:tblGrid>
        <w:gridCol w:w="3701"/>
        <w:gridCol w:w="1984"/>
        <w:gridCol w:w="1560"/>
        <w:gridCol w:w="1559"/>
        <w:gridCol w:w="1559"/>
      </w:tblGrid>
      <w:tr w:rsidR="00893092" w:rsidRPr="000C277A" w:rsidTr="0010223B">
        <w:trPr>
          <w:trHeight w:val="900"/>
          <w:tblHeader/>
        </w:trPr>
        <w:tc>
          <w:tcPr>
            <w:tcW w:w="370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93092" w:rsidRPr="000C277A" w:rsidRDefault="00893092" w:rsidP="00162B98">
            <w:pPr>
              <w:ind w:left="284"/>
              <w:rPr>
                <w:b/>
                <w:bCs/>
                <w:color w:val="000000"/>
                <w:sz w:val="24"/>
                <w:szCs w:val="24"/>
              </w:rPr>
            </w:pPr>
            <w:bookmarkStart w:id="101" w:name="_Hlt110922905"/>
            <w:bookmarkStart w:id="102" w:name="_Hlt106174971"/>
            <w:bookmarkEnd w:id="56"/>
            <w:bookmarkEnd w:id="101"/>
            <w:bookmarkEnd w:id="102"/>
            <w:r w:rsidRPr="000C277A">
              <w:rPr>
                <w:b/>
                <w:bCs/>
                <w:color w:val="000000"/>
                <w:sz w:val="24"/>
                <w:szCs w:val="24"/>
              </w:rPr>
              <w:t>Qualifica operatori</w:t>
            </w:r>
          </w:p>
        </w:tc>
        <w:tc>
          <w:tcPr>
            <w:tcW w:w="198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0D7D47" w:rsidRPr="000C277A" w:rsidRDefault="000D7D47" w:rsidP="00162B98">
            <w:pPr>
              <w:ind w:left="284"/>
              <w:jc w:val="center"/>
              <w:rPr>
                <w:b/>
                <w:bCs/>
                <w:color w:val="000000"/>
                <w:sz w:val="24"/>
                <w:szCs w:val="24"/>
              </w:rPr>
            </w:pPr>
            <w:r w:rsidRPr="000C277A">
              <w:rPr>
                <w:b/>
                <w:bCs/>
                <w:color w:val="000000"/>
                <w:sz w:val="24"/>
                <w:szCs w:val="24"/>
              </w:rPr>
              <w:t>Operatori</w:t>
            </w:r>
          </w:p>
          <w:p w:rsidR="000D7D47" w:rsidRPr="000C277A" w:rsidRDefault="000D7D47" w:rsidP="00162B98">
            <w:pPr>
              <w:ind w:left="284"/>
              <w:jc w:val="center"/>
              <w:rPr>
                <w:b/>
                <w:bCs/>
                <w:color w:val="000000"/>
                <w:sz w:val="24"/>
                <w:szCs w:val="24"/>
              </w:rPr>
            </w:pPr>
            <w:r w:rsidRPr="000C277A">
              <w:rPr>
                <w:b/>
                <w:bCs/>
                <w:color w:val="000000"/>
                <w:sz w:val="24"/>
                <w:szCs w:val="24"/>
              </w:rPr>
              <w:t>Presidio Ospedaliero</w:t>
            </w:r>
          </w:p>
          <w:p w:rsidR="00893092" w:rsidRPr="000C277A" w:rsidRDefault="000D7D47" w:rsidP="00162B98">
            <w:pPr>
              <w:ind w:left="284"/>
              <w:jc w:val="center"/>
              <w:rPr>
                <w:b/>
                <w:bCs/>
                <w:color w:val="000000"/>
                <w:sz w:val="24"/>
                <w:szCs w:val="24"/>
              </w:rPr>
            </w:pPr>
            <w:r w:rsidRPr="000C277A">
              <w:rPr>
                <w:b/>
                <w:bCs/>
                <w:color w:val="000000"/>
                <w:sz w:val="24"/>
                <w:szCs w:val="24"/>
              </w:rPr>
              <w:t>Papa Giovanni XXIII</w:t>
            </w:r>
          </w:p>
        </w:tc>
        <w:tc>
          <w:tcPr>
            <w:tcW w:w="156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93092" w:rsidRPr="000C277A" w:rsidRDefault="000D7D47" w:rsidP="00162B98">
            <w:pPr>
              <w:ind w:left="284"/>
              <w:jc w:val="center"/>
              <w:rPr>
                <w:b/>
                <w:bCs/>
                <w:color w:val="000000"/>
                <w:sz w:val="24"/>
                <w:szCs w:val="24"/>
              </w:rPr>
            </w:pPr>
            <w:r w:rsidRPr="000C277A">
              <w:rPr>
                <w:b/>
                <w:bCs/>
                <w:color w:val="000000"/>
                <w:sz w:val="22"/>
                <w:szCs w:val="22"/>
              </w:rPr>
              <w:t>Operatori Presidio San Giovanni Bianco</w:t>
            </w:r>
          </w:p>
        </w:tc>
        <w:tc>
          <w:tcPr>
            <w:tcW w:w="1559" w:type="dxa"/>
            <w:tcBorders>
              <w:top w:val="single" w:sz="4" w:space="0" w:color="auto"/>
              <w:left w:val="single" w:sz="4" w:space="0" w:color="auto"/>
              <w:bottom w:val="single" w:sz="4" w:space="0" w:color="auto"/>
              <w:right w:val="single" w:sz="4" w:space="0" w:color="auto"/>
            </w:tcBorders>
            <w:shd w:val="clear" w:color="000000" w:fill="FFFF00"/>
            <w:vAlign w:val="center"/>
          </w:tcPr>
          <w:p w:rsidR="000D7D47" w:rsidRPr="000C277A" w:rsidRDefault="000D7D47" w:rsidP="00162B98">
            <w:pPr>
              <w:ind w:left="284"/>
              <w:jc w:val="center"/>
              <w:rPr>
                <w:b/>
                <w:bCs/>
                <w:color w:val="000000"/>
                <w:sz w:val="22"/>
                <w:szCs w:val="22"/>
              </w:rPr>
            </w:pPr>
            <w:r w:rsidRPr="000C277A">
              <w:rPr>
                <w:b/>
                <w:bCs/>
                <w:color w:val="000000"/>
                <w:sz w:val="22"/>
                <w:szCs w:val="22"/>
              </w:rPr>
              <w:t>Operatori Territorio</w:t>
            </w:r>
          </w:p>
          <w:p w:rsidR="00893092" w:rsidRPr="000C277A" w:rsidRDefault="00893092" w:rsidP="00162B98">
            <w:pPr>
              <w:ind w:left="284"/>
              <w:jc w:val="center"/>
              <w:rPr>
                <w:b/>
                <w:bCs/>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93092" w:rsidRPr="000C277A" w:rsidRDefault="00893092" w:rsidP="00162B98">
            <w:pPr>
              <w:ind w:left="284"/>
              <w:jc w:val="center"/>
              <w:rPr>
                <w:b/>
                <w:bCs/>
                <w:color w:val="000000"/>
                <w:sz w:val="24"/>
                <w:szCs w:val="24"/>
              </w:rPr>
            </w:pPr>
            <w:r w:rsidRPr="000C277A">
              <w:rPr>
                <w:b/>
                <w:bCs/>
                <w:color w:val="000000"/>
                <w:sz w:val="24"/>
                <w:szCs w:val="24"/>
              </w:rPr>
              <w:t>Totale Operatori ASST</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Assistente Sanitario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single" w:sz="4" w:space="0" w:color="auto"/>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1</w:t>
            </w:r>
          </w:p>
        </w:tc>
        <w:tc>
          <w:tcPr>
            <w:tcW w:w="1559"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6</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Assistente Sociale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13</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25</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Ausiliario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59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13</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1</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73</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Coordinatore Educatore Professionale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1</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Coordinatore Fisioterapista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Coordinatore Infermiere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79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5</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4</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88</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Coordinatore Ostetrica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4</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Coordinatore Tecnico Sanitario Di Laboratorio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5</w:t>
            </w:r>
          </w:p>
        </w:tc>
      </w:tr>
      <w:tr w:rsidR="0010223B" w:rsidRPr="000C277A" w:rsidTr="0010223B">
        <w:trPr>
          <w:trHeight w:val="52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Coordinatore Tecnico Sanitario Neurofisiopatologia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Coordinatore Tecnico Sanitario Radiologia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8</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Infermiere Generico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4</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15</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Infermiere Pediatrico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5</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Infermiere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1610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95</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30</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1735</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Dirigente Infermieristico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3</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Operatore Alberghiero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78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78</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Operatore Tecnico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9</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Operatore Socio Sanitario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220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24</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1</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245</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Ostetrica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85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7</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92</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Operatore Tecnico Addetto All'assistenza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12</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Operatore Tecnico Specializzato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48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3</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51</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Operatore Tecnico Specializzato (Ex CRI)</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10</w:t>
            </w:r>
          </w:p>
        </w:tc>
      </w:tr>
      <w:tr w:rsidR="0010223B" w:rsidRPr="000C277A" w:rsidTr="0010223B">
        <w:trPr>
          <w:trHeight w:val="52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Personale di Riabilitazione - Educatore Professionale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4</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4</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16</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Personale di Riabilitazione - Fisioterapista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63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6</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1</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70</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Personale di Riabilitazione - Logopedista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3</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15</w:t>
            </w:r>
          </w:p>
        </w:tc>
      </w:tr>
      <w:tr w:rsidR="0010223B" w:rsidRPr="000C277A" w:rsidTr="0010223B">
        <w:trPr>
          <w:trHeight w:val="52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Personale di Riabilitazione - Neuropsicomotricista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11</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Personale di Riabilitazione - Ortottista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3</w:t>
            </w:r>
          </w:p>
        </w:tc>
      </w:tr>
      <w:tr w:rsidR="0010223B" w:rsidRPr="000C277A" w:rsidTr="0010223B">
        <w:trPr>
          <w:trHeight w:val="52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Personale di Riabilitazione - Tecnico Della Riabilitazione Psichiatrica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4</w:t>
            </w:r>
          </w:p>
        </w:tc>
      </w:tr>
      <w:tr w:rsidR="0010223B" w:rsidRPr="000C277A" w:rsidTr="0010223B">
        <w:trPr>
          <w:trHeight w:val="52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Personale di Riabilitazione - Terapista Occupazionale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3</w:t>
            </w:r>
          </w:p>
        </w:tc>
      </w:tr>
      <w:tr w:rsidR="0010223B" w:rsidRPr="000C277A" w:rsidTr="0010223B">
        <w:trPr>
          <w:trHeight w:val="52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Responsabile di Dipartimento e/Direzione e Coordinamento Attività Didattiche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21</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Puericultrice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18</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Tecnico Igiene Del Lavoro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Tecnico Sanitario Audiometrista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6</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Tecnico Sanitario Dietista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5</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Tecnico Sanitario Laboratorio Biomedico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135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6</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141</w:t>
            </w:r>
          </w:p>
        </w:tc>
      </w:tr>
      <w:tr w:rsidR="0010223B" w:rsidRPr="000C277A" w:rsidTr="0010223B">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Tecnico Sanitario Neurofisiopatologia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6</w:t>
            </w:r>
          </w:p>
        </w:tc>
      </w:tr>
      <w:tr w:rsidR="0010223B" w:rsidRPr="000C277A" w:rsidTr="00F3710F">
        <w:trPr>
          <w:cantSplit/>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Tecnico Sanitario Perfusionista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4"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7</w:t>
            </w:r>
          </w:p>
        </w:tc>
      </w:tr>
      <w:tr w:rsidR="0010223B" w:rsidRPr="000C277A" w:rsidTr="00F3710F">
        <w:trPr>
          <w:cantSplit/>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0C277A" w:rsidRDefault="0010223B" w:rsidP="00162B98">
            <w:pPr>
              <w:ind w:left="284"/>
              <w:rPr>
                <w:color w:val="000000"/>
                <w:sz w:val="24"/>
                <w:szCs w:val="24"/>
              </w:rPr>
            </w:pPr>
            <w:r w:rsidRPr="000C277A">
              <w:rPr>
                <w:color w:val="000000"/>
                <w:sz w:val="24"/>
                <w:szCs w:val="24"/>
              </w:rPr>
              <w:t>Tecnico Sanitario Radiologia Medica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86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10223B" w:rsidRPr="00F3710F" w:rsidRDefault="0010223B" w:rsidP="00162B98">
            <w:pPr>
              <w:ind w:left="284"/>
              <w:jc w:val="center"/>
              <w:rPr>
                <w:sz w:val="24"/>
                <w:szCs w:val="24"/>
              </w:rPr>
            </w:pPr>
            <w:r w:rsidRPr="00F3710F">
              <w:rPr>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23B" w:rsidRPr="00F3710F" w:rsidRDefault="0010223B" w:rsidP="00162B98">
            <w:pPr>
              <w:ind w:left="284"/>
              <w:jc w:val="center"/>
              <w:rPr>
                <w:sz w:val="24"/>
                <w:szCs w:val="24"/>
              </w:rPr>
            </w:pPr>
            <w:r w:rsidRPr="00F3710F">
              <w:rPr>
                <w:sz w:val="24"/>
                <w:szCs w:val="24"/>
              </w:rPr>
              <w:t>90</w:t>
            </w:r>
          </w:p>
        </w:tc>
      </w:tr>
      <w:tr w:rsidR="00E25F38" w:rsidRPr="000C277A" w:rsidTr="00F3710F">
        <w:trPr>
          <w:cantSplit/>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E25F38" w:rsidRPr="00F3710F" w:rsidRDefault="00E25F38" w:rsidP="00162B98">
            <w:pPr>
              <w:ind w:left="284"/>
              <w:rPr>
                <w:b/>
                <w:color w:val="000000"/>
                <w:sz w:val="24"/>
                <w:szCs w:val="24"/>
              </w:rPr>
            </w:pPr>
            <w:r w:rsidRPr="00F3710F">
              <w:rPr>
                <w:b/>
                <w:color w:val="000000"/>
                <w:sz w:val="24"/>
                <w:szCs w:val="24"/>
              </w:rPr>
              <w:t>Totali</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25F38" w:rsidRPr="00F3710F" w:rsidRDefault="00F3710F" w:rsidP="00162B98">
            <w:pPr>
              <w:ind w:left="284"/>
              <w:jc w:val="center"/>
              <w:rPr>
                <w:b/>
                <w:sz w:val="24"/>
                <w:szCs w:val="24"/>
              </w:rPr>
            </w:pPr>
            <w:r w:rsidRPr="00F3710F">
              <w:rPr>
                <w:b/>
                <w:sz w:val="24"/>
                <w:szCs w:val="24"/>
              </w:rPr>
              <w:t>2651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25F38" w:rsidRPr="00F3710F" w:rsidRDefault="005B339C" w:rsidP="00162B98">
            <w:pPr>
              <w:ind w:left="284"/>
              <w:jc w:val="center"/>
              <w:rPr>
                <w:b/>
                <w:sz w:val="24"/>
                <w:szCs w:val="24"/>
              </w:rPr>
            </w:pPr>
            <w:r w:rsidRPr="00F3710F">
              <w:rPr>
                <w:b/>
                <w:sz w:val="24"/>
                <w:szCs w:val="24"/>
              </w:rPr>
              <w:t>170</w:t>
            </w:r>
          </w:p>
        </w:tc>
        <w:tc>
          <w:tcPr>
            <w:tcW w:w="1559" w:type="dxa"/>
            <w:tcBorders>
              <w:top w:val="single" w:sz="4" w:space="0" w:color="auto"/>
              <w:left w:val="single" w:sz="4" w:space="0" w:color="auto"/>
              <w:bottom w:val="single" w:sz="4" w:space="0" w:color="auto"/>
              <w:right w:val="single" w:sz="4" w:space="0" w:color="auto"/>
            </w:tcBorders>
            <w:vAlign w:val="center"/>
          </w:tcPr>
          <w:p w:rsidR="00E25F38" w:rsidRPr="00F3710F" w:rsidRDefault="005B339C" w:rsidP="00162B98">
            <w:pPr>
              <w:ind w:left="284"/>
              <w:jc w:val="center"/>
              <w:rPr>
                <w:b/>
                <w:sz w:val="24"/>
                <w:szCs w:val="24"/>
              </w:rPr>
            </w:pPr>
            <w:r w:rsidRPr="00F3710F">
              <w:rPr>
                <w:b/>
                <w:sz w:val="24"/>
                <w:szCs w:val="24"/>
              </w:rPr>
              <w:t>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25F38" w:rsidRPr="00F3710F" w:rsidRDefault="005B339C" w:rsidP="00162B98">
            <w:pPr>
              <w:ind w:left="284"/>
              <w:jc w:val="center"/>
              <w:rPr>
                <w:b/>
                <w:sz w:val="24"/>
                <w:szCs w:val="24"/>
              </w:rPr>
            </w:pPr>
            <w:r w:rsidRPr="00F3710F">
              <w:rPr>
                <w:b/>
                <w:sz w:val="24"/>
                <w:szCs w:val="24"/>
              </w:rPr>
              <w:t>2884</w:t>
            </w:r>
          </w:p>
        </w:tc>
      </w:tr>
    </w:tbl>
    <w:p w:rsidR="009477F0" w:rsidRPr="000C277A" w:rsidRDefault="009477F0" w:rsidP="00162B98">
      <w:pPr>
        <w:pStyle w:val="Stile1"/>
        <w:ind w:left="284"/>
        <w:sectPr w:rsidR="009477F0" w:rsidRPr="000C277A" w:rsidSect="00B26BBA">
          <w:headerReference w:type="first" r:id="rId30"/>
          <w:footerReference w:type="first" r:id="rId31"/>
          <w:pgSz w:w="11907" w:h="16840" w:code="9"/>
          <w:pgMar w:top="2410" w:right="737" w:bottom="851" w:left="567" w:header="426" w:footer="720" w:gutter="0"/>
          <w:cols w:space="720"/>
          <w:titlePg/>
        </w:sectPr>
      </w:pPr>
    </w:p>
    <w:p w:rsidR="00D219E6" w:rsidRDefault="00A51B96" w:rsidP="00A51B96">
      <w:pPr>
        <w:jc w:val="both"/>
        <w:rPr>
          <w:sz w:val="24"/>
        </w:rPr>
      </w:pPr>
      <w:r w:rsidRPr="000C277A">
        <w:rPr>
          <w:sz w:val="24"/>
        </w:rPr>
        <w:t xml:space="preserve">Ad ogni Responsabile </w:t>
      </w:r>
      <w:r w:rsidR="008C002A" w:rsidRPr="000C277A">
        <w:rPr>
          <w:sz w:val="24"/>
        </w:rPr>
        <w:t xml:space="preserve">di </w:t>
      </w:r>
      <w:r w:rsidRPr="000C277A">
        <w:rPr>
          <w:sz w:val="24"/>
        </w:rPr>
        <w:t>Dipartiment</w:t>
      </w:r>
      <w:r w:rsidR="007A3D3F" w:rsidRPr="000C277A">
        <w:rPr>
          <w:sz w:val="24"/>
        </w:rPr>
        <w:t>o DPSS afferiscono più Unità Assistenziali</w:t>
      </w:r>
      <w:r w:rsidR="00FE32CB">
        <w:rPr>
          <w:sz w:val="24"/>
        </w:rPr>
        <w:t>. La tabella sotto riport</w:t>
      </w:r>
      <w:r w:rsidR="00766FFA">
        <w:rPr>
          <w:sz w:val="24"/>
        </w:rPr>
        <w:t>ata permette di individuare le U</w:t>
      </w:r>
      <w:r w:rsidR="00FE32CB">
        <w:rPr>
          <w:sz w:val="24"/>
        </w:rPr>
        <w:t xml:space="preserve">nità assistenziali </w:t>
      </w:r>
      <w:r w:rsidR="00950754">
        <w:rPr>
          <w:sz w:val="24"/>
        </w:rPr>
        <w:t xml:space="preserve"> e le strutture </w:t>
      </w:r>
      <w:r w:rsidR="00AF781E">
        <w:rPr>
          <w:sz w:val="24"/>
        </w:rPr>
        <w:t xml:space="preserve">aziendali </w:t>
      </w:r>
      <w:r w:rsidR="00FE32CB">
        <w:rPr>
          <w:sz w:val="24"/>
        </w:rPr>
        <w:t xml:space="preserve">che </w:t>
      </w:r>
      <w:r w:rsidR="003701CF">
        <w:rPr>
          <w:sz w:val="24"/>
        </w:rPr>
        <w:t>afferiscono al</w:t>
      </w:r>
      <w:r w:rsidR="00FE32CB">
        <w:rPr>
          <w:sz w:val="24"/>
        </w:rPr>
        <w:t xml:space="preserve"> singolo responsabile DPPS</w:t>
      </w:r>
      <w:r w:rsidR="00766FFA">
        <w:rPr>
          <w:sz w:val="24"/>
        </w:rPr>
        <w:t>.</w:t>
      </w:r>
    </w:p>
    <w:p w:rsidR="00FC02E6" w:rsidRPr="00D36362" w:rsidRDefault="00FC02E6" w:rsidP="000C277A">
      <w:pPr>
        <w:tabs>
          <w:tab w:val="left" w:pos="8655"/>
        </w:tabs>
        <w:jc w:val="both"/>
        <w:rPr>
          <w:b/>
          <w:sz w:val="24"/>
        </w:rPr>
      </w:pPr>
    </w:p>
    <w:tbl>
      <w:tblPr>
        <w:tblW w:w="14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670"/>
        <w:gridCol w:w="5984"/>
      </w:tblGrid>
      <w:tr w:rsidR="0057061B" w:rsidRPr="000C277A" w:rsidTr="00042A4E">
        <w:trPr>
          <w:trHeight w:val="451"/>
          <w:tblHeader/>
        </w:trPr>
        <w:tc>
          <w:tcPr>
            <w:tcW w:w="3085" w:type="dxa"/>
            <w:shd w:val="clear" w:color="auto" w:fill="FFFF00"/>
            <w:noWrap/>
            <w:hideMark/>
          </w:tcPr>
          <w:p w:rsidR="0057061B" w:rsidRPr="000C277A" w:rsidRDefault="006F3C67" w:rsidP="006F3C67">
            <w:pPr>
              <w:rPr>
                <w:rFonts w:ascii="Calibri" w:eastAsia="Calibri" w:hAnsi="Calibri"/>
                <w:b/>
                <w:bCs/>
                <w:sz w:val="22"/>
                <w:szCs w:val="22"/>
              </w:rPr>
            </w:pPr>
            <w:r>
              <w:rPr>
                <w:rFonts w:ascii="Calibri" w:eastAsia="Calibri" w:hAnsi="Calibri"/>
                <w:b/>
                <w:bCs/>
                <w:sz w:val="22"/>
                <w:szCs w:val="22"/>
              </w:rPr>
              <w:t>Responsabile</w:t>
            </w:r>
            <w:r w:rsidR="00DE3976" w:rsidRPr="000C277A">
              <w:rPr>
                <w:rFonts w:ascii="Calibri" w:eastAsia="Calibri" w:hAnsi="Calibri"/>
                <w:b/>
                <w:bCs/>
                <w:sz w:val="22"/>
                <w:szCs w:val="22"/>
              </w:rPr>
              <w:t xml:space="preserve"> </w:t>
            </w:r>
            <w:r w:rsidR="0057061B" w:rsidRPr="000C277A">
              <w:rPr>
                <w:rFonts w:ascii="Calibri" w:eastAsia="Calibri" w:hAnsi="Calibri"/>
                <w:b/>
                <w:bCs/>
                <w:sz w:val="22"/>
                <w:szCs w:val="22"/>
              </w:rPr>
              <w:t>DPSS</w:t>
            </w:r>
          </w:p>
        </w:tc>
        <w:tc>
          <w:tcPr>
            <w:tcW w:w="5670" w:type="dxa"/>
            <w:shd w:val="clear" w:color="auto" w:fill="FFFF00"/>
            <w:noWrap/>
            <w:hideMark/>
          </w:tcPr>
          <w:p w:rsidR="0057061B" w:rsidRPr="000C277A" w:rsidRDefault="00411DFC" w:rsidP="00411DFC">
            <w:pPr>
              <w:rPr>
                <w:rFonts w:ascii="Calibri" w:eastAsia="Calibri" w:hAnsi="Calibri"/>
                <w:b/>
                <w:bCs/>
                <w:sz w:val="22"/>
                <w:szCs w:val="22"/>
              </w:rPr>
            </w:pPr>
            <w:r w:rsidRPr="000C277A">
              <w:rPr>
                <w:rFonts w:ascii="Calibri" w:eastAsia="Calibri" w:hAnsi="Calibri"/>
                <w:b/>
                <w:bCs/>
                <w:sz w:val="22"/>
                <w:szCs w:val="22"/>
              </w:rPr>
              <w:t>Unità Assistenziali (specchietti)</w:t>
            </w:r>
          </w:p>
        </w:tc>
        <w:tc>
          <w:tcPr>
            <w:tcW w:w="5984" w:type="dxa"/>
            <w:shd w:val="clear" w:color="auto" w:fill="FFFF00"/>
            <w:noWrap/>
            <w:hideMark/>
          </w:tcPr>
          <w:p w:rsidR="0057061B" w:rsidRPr="000C277A" w:rsidRDefault="00AF781E" w:rsidP="00AF781E">
            <w:pPr>
              <w:rPr>
                <w:rFonts w:ascii="Calibri" w:eastAsia="Calibri" w:hAnsi="Calibri"/>
                <w:b/>
                <w:bCs/>
                <w:sz w:val="22"/>
                <w:szCs w:val="22"/>
              </w:rPr>
            </w:pPr>
            <w:r>
              <w:rPr>
                <w:rFonts w:ascii="Calibri" w:eastAsia="Calibri" w:hAnsi="Calibri"/>
                <w:b/>
                <w:bCs/>
                <w:sz w:val="22"/>
                <w:szCs w:val="22"/>
              </w:rPr>
              <w:t xml:space="preserve">Unità Strutturali </w:t>
            </w:r>
            <w:r w:rsidR="006F3C67">
              <w:rPr>
                <w:rFonts w:ascii="Calibri" w:eastAsia="Calibri" w:hAnsi="Calibri"/>
                <w:b/>
                <w:bCs/>
                <w:sz w:val="22"/>
                <w:szCs w:val="22"/>
              </w:rPr>
              <w:t xml:space="preserve"> </w:t>
            </w:r>
            <w:r w:rsidR="0057061B" w:rsidRPr="000C277A">
              <w:rPr>
                <w:rFonts w:ascii="Calibri" w:eastAsia="Calibri" w:hAnsi="Calibri"/>
                <w:b/>
                <w:bCs/>
                <w:sz w:val="22"/>
                <w:szCs w:val="22"/>
              </w:rPr>
              <w:t>POAS 2017-2019</w:t>
            </w:r>
          </w:p>
        </w:tc>
      </w:tr>
      <w:tr w:rsidR="006F3C67" w:rsidRPr="000C277A" w:rsidTr="003D08F4">
        <w:trPr>
          <w:trHeight w:val="20"/>
        </w:trPr>
        <w:tc>
          <w:tcPr>
            <w:tcW w:w="3085" w:type="dxa"/>
            <w:shd w:val="clear" w:color="auto" w:fill="auto"/>
            <w:noWrap/>
          </w:tcPr>
          <w:p w:rsidR="006F3C67" w:rsidRPr="006C3BB4" w:rsidRDefault="00EA65A5" w:rsidP="003D08F4">
            <w:pPr>
              <w:rPr>
                <w:rFonts w:ascii="Calibri" w:eastAsia="Calibri" w:hAnsi="Calibri"/>
                <w:sz w:val="22"/>
                <w:szCs w:val="22"/>
              </w:rPr>
            </w:pPr>
            <w:r w:rsidRPr="006C3BB4">
              <w:rPr>
                <w:rFonts w:ascii="Calibri" w:eastAsia="Calibri" w:hAnsi="Calibri"/>
                <w:sz w:val="22"/>
                <w:szCs w:val="22"/>
              </w:rPr>
              <w:t>Direttore DPSS</w:t>
            </w:r>
          </w:p>
        </w:tc>
        <w:tc>
          <w:tcPr>
            <w:tcW w:w="5670" w:type="dxa"/>
            <w:shd w:val="clear" w:color="auto" w:fill="auto"/>
            <w:noWrap/>
          </w:tcPr>
          <w:p w:rsidR="00EA65A5" w:rsidRPr="006C3BB4" w:rsidRDefault="00EA65A5" w:rsidP="00EA65A5">
            <w:pPr>
              <w:rPr>
                <w:rFonts w:ascii="Calibri" w:eastAsia="Calibri" w:hAnsi="Calibri"/>
                <w:sz w:val="22"/>
                <w:szCs w:val="22"/>
              </w:rPr>
            </w:pPr>
            <w:r w:rsidRPr="006C3BB4">
              <w:rPr>
                <w:rFonts w:ascii="Calibri" w:eastAsia="Calibri" w:hAnsi="Calibri"/>
                <w:sz w:val="22"/>
                <w:szCs w:val="22"/>
              </w:rPr>
              <w:t>1047 - DPSS - Responsabili di Dipartimento</w:t>
            </w:r>
          </w:p>
          <w:p w:rsidR="006F3C67" w:rsidRPr="006C3BB4" w:rsidRDefault="00EA65A5" w:rsidP="00EA65A5">
            <w:pPr>
              <w:rPr>
                <w:rFonts w:ascii="Calibri" w:eastAsia="Calibri" w:hAnsi="Calibri"/>
                <w:sz w:val="22"/>
                <w:szCs w:val="22"/>
              </w:rPr>
            </w:pPr>
            <w:r w:rsidRPr="006C3BB4">
              <w:rPr>
                <w:rFonts w:ascii="Calibri" w:eastAsia="Calibri" w:hAnsi="Calibri"/>
                <w:sz w:val="22"/>
                <w:szCs w:val="22"/>
              </w:rPr>
              <w:t>0681 - DPSS - uffici PG23</w:t>
            </w:r>
          </w:p>
        </w:tc>
        <w:tc>
          <w:tcPr>
            <w:tcW w:w="5984" w:type="dxa"/>
            <w:shd w:val="clear" w:color="auto" w:fill="auto"/>
            <w:noWrap/>
          </w:tcPr>
          <w:p w:rsidR="005F60BA" w:rsidRPr="006C3BB4" w:rsidRDefault="005F60BA" w:rsidP="005F60BA">
            <w:pPr>
              <w:rPr>
                <w:rFonts w:ascii="Calibri" w:eastAsia="Calibri" w:hAnsi="Calibri"/>
                <w:sz w:val="22"/>
                <w:szCs w:val="22"/>
              </w:rPr>
            </w:pPr>
            <w:r w:rsidRPr="006C3BB4">
              <w:rPr>
                <w:rFonts w:ascii="Calibri" w:eastAsia="Calibri" w:hAnsi="Calibri"/>
                <w:sz w:val="22"/>
                <w:szCs w:val="22"/>
              </w:rPr>
              <w:t>UOC DIREZIONE PROFESSIONI SANITARIE E SOCIALI</w:t>
            </w:r>
          </w:p>
          <w:p w:rsidR="006F3C67" w:rsidRPr="006C3BB4" w:rsidRDefault="006F3C67" w:rsidP="003D08F4">
            <w:pPr>
              <w:rPr>
                <w:rFonts w:ascii="Calibri" w:eastAsia="Calibri" w:hAnsi="Calibri"/>
                <w:sz w:val="22"/>
                <w:szCs w:val="22"/>
              </w:rPr>
            </w:pPr>
          </w:p>
        </w:tc>
      </w:tr>
      <w:tr w:rsidR="00585A9F" w:rsidRPr="000C277A" w:rsidTr="00642CA6">
        <w:trPr>
          <w:trHeight w:val="20"/>
        </w:trPr>
        <w:tc>
          <w:tcPr>
            <w:tcW w:w="3085" w:type="dxa"/>
            <w:shd w:val="clear" w:color="auto" w:fill="auto"/>
            <w:noWrap/>
          </w:tcPr>
          <w:p w:rsidR="00585A9F" w:rsidRDefault="00585A9F">
            <w:r w:rsidRPr="0068743A">
              <w:rPr>
                <w:rFonts w:ascii="Calibri" w:eastAsia="Calibri" w:hAnsi="Calibri"/>
                <w:sz w:val="22"/>
                <w:szCs w:val="22"/>
              </w:rPr>
              <w:t>Direttore DPSS</w:t>
            </w:r>
          </w:p>
        </w:tc>
        <w:tc>
          <w:tcPr>
            <w:tcW w:w="5670" w:type="dxa"/>
            <w:shd w:val="clear" w:color="auto" w:fill="auto"/>
            <w:noWrap/>
          </w:tcPr>
          <w:p w:rsidR="00585A9F" w:rsidRPr="00E16569" w:rsidRDefault="00585A9F" w:rsidP="00642CA6">
            <w:pPr>
              <w:rPr>
                <w:rFonts w:ascii="Calibri" w:eastAsia="Calibri" w:hAnsi="Calibri"/>
                <w:sz w:val="22"/>
                <w:szCs w:val="22"/>
              </w:rPr>
            </w:pPr>
            <w:r w:rsidRPr="00E16569">
              <w:rPr>
                <w:rFonts w:ascii="Calibri" w:eastAsia="Calibri" w:hAnsi="Calibri"/>
                <w:sz w:val="22"/>
                <w:szCs w:val="22"/>
              </w:rPr>
              <w:t>1099 - Prevenzione e Protezione - Risk Management</w:t>
            </w:r>
          </w:p>
          <w:p w:rsidR="00585A9F" w:rsidRPr="00E16569" w:rsidRDefault="00585A9F" w:rsidP="00642CA6">
            <w:pPr>
              <w:rPr>
                <w:rFonts w:ascii="Calibri" w:eastAsia="Calibri" w:hAnsi="Calibri"/>
                <w:sz w:val="22"/>
                <w:szCs w:val="22"/>
              </w:rPr>
            </w:pPr>
          </w:p>
        </w:tc>
        <w:tc>
          <w:tcPr>
            <w:tcW w:w="5984" w:type="dxa"/>
            <w:shd w:val="clear" w:color="auto" w:fill="auto"/>
            <w:noWrap/>
          </w:tcPr>
          <w:p w:rsidR="00585A9F" w:rsidRPr="00E16569" w:rsidRDefault="00585A9F" w:rsidP="00642CA6">
            <w:pPr>
              <w:rPr>
                <w:rFonts w:ascii="Calibri" w:eastAsia="Calibri" w:hAnsi="Calibri"/>
                <w:sz w:val="22"/>
                <w:szCs w:val="22"/>
              </w:rPr>
            </w:pPr>
            <w:r w:rsidRPr="00E16569">
              <w:rPr>
                <w:rFonts w:ascii="Calibri" w:eastAsia="Calibri" w:hAnsi="Calibri"/>
                <w:sz w:val="22"/>
                <w:szCs w:val="22"/>
              </w:rPr>
              <w:t>UOS SERVIZIO DI PREVENZIONE E PROTEZIONE ROISK MANEGEMNET</w:t>
            </w:r>
          </w:p>
        </w:tc>
      </w:tr>
      <w:tr w:rsidR="00FF3748" w:rsidRPr="000C277A" w:rsidTr="003D08F4">
        <w:trPr>
          <w:trHeight w:val="20"/>
        </w:trPr>
        <w:tc>
          <w:tcPr>
            <w:tcW w:w="3085" w:type="dxa"/>
            <w:shd w:val="clear" w:color="auto" w:fill="auto"/>
            <w:noWrap/>
          </w:tcPr>
          <w:p w:rsidR="00FF3748" w:rsidRPr="006C3BB4" w:rsidRDefault="00FF3748" w:rsidP="00642CA6">
            <w:pPr>
              <w:rPr>
                <w:rFonts w:ascii="Calibri" w:eastAsia="Calibri" w:hAnsi="Calibri"/>
                <w:sz w:val="22"/>
                <w:szCs w:val="22"/>
              </w:rPr>
            </w:pPr>
            <w:r w:rsidRPr="006C3BB4">
              <w:rPr>
                <w:rFonts w:ascii="Calibri" w:eastAsia="Calibri" w:hAnsi="Calibri"/>
                <w:sz w:val="22"/>
                <w:szCs w:val="22"/>
              </w:rPr>
              <w:t>RESPONSABILE DPSS COORDINAMENTO AZIENDALE DEL PERSONALE AFFERENTE ALLA DPSS</w:t>
            </w:r>
          </w:p>
        </w:tc>
        <w:tc>
          <w:tcPr>
            <w:tcW w:w="5670" w:type="dxa"/>
            <w:shd w:val="clear" w:color="auto" w:fill="auto"/>
            <w:noWrap/>
          </w:tcPr>
          <w:p w:rsidR="00FF3748" w:rsidRPr="006C3BB4" w:rsidRDefault="00FF3748" w:rsidP="00642CA6">
            <w:pPr>
              <w:rPr>
                <w:rFonts w:ascii="Calibri" w:eastAsia="Calibri" w:hAnsi="Calibri"/>
                <w:sz w:val="22"/>
                <w:szCs w:val="22"/>
              </w:rPr>
            </w:pPr>
            <w:r w:rsidRPr="006C3BB4">
              <w:rPr>
                <w:rFonts w:ascii="Calibri" w:eastAsia="Calibri" w:hAnsi="Calibri"/>
                <w:sz w:val="22"/>
                <w:szCs w:val="22"/>
              </w:rPr>
              <w:t>0990 - DPSS - personale fuori settore</w:t>
            </w:r>
          </w:p>
          <w:p w:rsidR="00FF3748" w:rsidRPr="006C3BB4" w:rsidRDefault="00FF3748" w:rsidP="00642CA6">
            <w:pPr>
              <w:rPr>
                <w:rFonts w:ascii="Calibri" w:eastAsia="Calibri" w:hAnsi="Calibri"/>
                <w:sz w:val="22"/>
                <w:szCs w:val="22"/>
              </w:rPr>
            </w:pPr>
            <w:r w:rsidRPr="006C3BB4">
              <w:rPr>
                <w:rFonts w:ascii="Calibri" w:eastAsia="Calibri" w:hAnsi="Calibri"/>
                <w:sz w:val="22"/>
                <w:szCs w:val="22"/>
              </w:rPr>
              <w:t>1000 - DPSS - personale jolly</w:t>
            </w:r>
          </w:p>
          <w:p w:rsidR="00FF3748" w:rsidRPr="006C3BB4" w:rsidRDefault="00FF3748" w:rsidP="00642CA6">
            <w:pPr>
              <w:rPr>
                <w:rFonts w:ascii="Calibri" w:eastAsia="Calibri" w:hAnsi="Calibri"/>
                <w:sz w:val="22"/>
                <w:szCs w:val="22"/>
              </w:rPr>
            </w:pPr>
            <w:r w:rsidRPr="006C3BB4">
              <w:rPr>
                <w:rFonts w:ascii="Calibri" w:eastAsia="Calibri" w:hAnsi="Calibri"/>
                <w:sz w:val="22"/>
                <w:szCs w:val="22"/>
              </w:rPr>
              <w:t>1069 - DPSS - personale in asp. X maternità</w:t>
            </w:r>
          </w:p>
          <w:p w:rsidR="00FF3748" w:rsidRPr="006C3BB4" w:rsidRDefault="00FF3748" w:rsidP="00642CA6">
            <w:pPr>
              <w:rPr>
                <w:rFonts w:ascii="Calibri" w:eastAsia="Calibri" w:hAnsi="Calibri"/>
                <w:sz w:val="22"/>
                <w:szCs w:val="22"/>
              </w:rPr>
            </w:pPr>
            <w:r w:rsidRPr="006C3BB4">
              <w:rPr>
                <w:rFonts w:ascii="Calibri" w:eastAsia="Calibri" w:hAnsi="Calibri"/>
                <w:sz w:val="22"/>
                <w:szCs w:val="22"/>
              </w:rPr>
              <w:t>1070 - DPSS - personale in asp. A vario titolo</w:t>
            </w:r>
          </w:p>
          <w:p w:rsidR="00FF3748" w:rsidRPr="006C3BB4" w:rsidRDefault="00FF3748" w:rsidP="00642CA6">
            <w:pPr>
              <w:rPr>
                <w:rFonts w:ascii="Calibri" w:eastAsia="Calibri" w:hAnsi="Calibri"/>
                <w:sz w:val="22"/>
                <w:szCs w:val="22"/>
              </w:rPr>
            </w:pPr>
            <w:r w:rsidRPr="006C3BB4">
              <w:rPr>
                <w:rFonts w:ascii="Calibri" w:eastAsia="Calibri" w:hAnsi="Calibri"/>
                <w:sz w:val="22"/>
                <w:szCs w:val="22"/>
              </w:rPr>
              <w:t>0903 - OPERATORI ALBERGHIERI t.3+4</w:t>
            </w:r>
          </w:p>
          <w:p w:rsidR="00FF3748" w:rsidRPr="006C3BB4" w:rsidRDefault="00FF3748" w:rsidP="00642CA6">
            <w:pPr>
              <w:rPr>
                <w:rFonts w:ascii="Calibri" w:eastAsia="Calibri" w:hAnsi="Calibri"/>
                <w:sz w:val="22"/>
                <w:szCs w:val="22"/>
              </w:rPr>
            </w:pPr>
            <w:r w:rsidRPr="006C3BB4">
              <w:rPr>
                <w:rFonts w:ascii="Calibri" w:eastAsia="Calibri" w:hAnsi="Calibri"/>
                <w:sz w:val="22"/>
                <w:szCs w:val="22"/>
              </w:rPr>
              <w:t>1089 - OPERATORI ALBERGHIERI t.1+2</w:t>
            </w:r>
          </w:p>
          <w:p w:rsidR="00FF3748" w:rsidRPr="006C3BB4" w:rsidRDefault="00FF3748" w:rsidP="00642CA6">
            <w:pPr>
              <w:rPr>
                <w:rFonts w:ascii="Calibri" w:eastAsia="Calibri" w:hAnsi="Calibri"/>
                <w:sz w:val="22"/>
                <w:szCs w:val="22"/>
              </w:rPr>
            </w:pPr>
            <w:r w:rsidRPr="006C3BB4">
              <w:rPr>
                <w:rFonts w:ascii="Calibri" w:eastAsia="Calibri" w:hAnsi="Calibri"/>
                <w:sz w:val="22"/>
                <w:szCs w:val="22"/>
              </w:rPr>
              <w:t>1090 - OPERATORI ALBERGHIERI t.5+6+7</w:t>
            </w:r>
          </w:p>
        </w:tc>
        <w:tc>
          <w:tcPr>
            <w:tcW w:w="5984" w:type="dxa"/>
            <w:shd w:val="clear" w:color="auto" w:fill="auto"/>
            <w:noWrap/>
          </w:tcPr>
          <w:p w:rsidR="00FF3748" w:rsidRPr="006C3BB4" w:rsidRDefault="00FF3748" w:rsidP="00642CA6">
            <w:pPr>
              <w:rPr>
                <w:rFonts w:ascii="Calibri" w:eastAsia="Calibri" w:hAnsi="Calibri"/>
                <w:sz w:val="22"/>
                <w:szCs w:val="22"/>
              </w:rPr>
            </w:pPr>
            <w:r w:rsidRPr="006C3BB4">
              <w:rPr>
                <w:rFonts w:ascii="Calibri" w:eastAsia="Calibri" w:hAnsi="Calibri"/>
                <w:sz w:val="22"/>
                <w:szCs w:val="22"/>
              </w:rPr>
              <w:t xml:space="preserve">UOC DIREZIONE PROFESSIONI SANITARIE E SOCIALI </w:t>
            </w:r>
          </w:p>
          <w:p w:rsidR="00FF3748" w:rsidRPr="006C3BB4" w:rsidRDefault="00FF3748" w:rsidP="00642CA6">
            <w:pPr>
              <w:rPr>
                <w:rFonts w:ascii="Calibri" w:eastAsia="Calibri" w:hAnsi="Calibri"/>
                <w:sz w:val="22"/>
                <w:szCs w:val="22"/>
              </w:rPr>
            </w:pPr>
          </w:p>
          <w:p w:rsidR="00FF3748" w:rsidRPr="006C3BB4" w:rsidRDefault="00FF3748" w:rsidP="00642CA6">
            <w:pPr>
              <w:rPr>
                <w:rFonts w:ascii="Calibri" w:eastAsia="Calibri" w:hAnsi="Calibri"/>
                <w:sz w:val="22"/>
                <w:szCs w:val="22"/>
              </w:rPr>
            </w:pPr>
          </w:p>
          <w:p w:rsidR="00FF3748" w:rsidRPr="006C3BB4" w:rsidRDefault="00FF3748" w:rsidP="00642CA6">
            <w:pPr>
              <w:rPr>
                <w:rFonts w:ascii="Calibri" w:eastAsia="Calibri" w:hAnsi="Calibri"/>
                <w:sz w:val="22"/>
                <w:szCs w:val="22"/>
              </w:rPr>
            </w:pPr>
          </w:p>
          <w:p w:rsidR="00FF3748" w:rsidRPr="006C3BB4" w:rsidRDefault="00FF3748" w:rsidP="00642CA6">
            <w:pPr>
              <w:rPr>
                <w:rFonts w:ascii="Calibri" w:eastAsia="Calibri" w:hAnsi="Calibri"/>
                <w:sz w:val="22"/>
                <w:szCs w:val="22"/>
              </w:rPr>
            </w:pPr>
          </w:p>
        </w:tc>
      </w:tr>
      <w:tr w:rsidR="006A7B97" w:rsidRPr="000C277A" w:rsidTr="003D08F4">
        <w:trPr>
          <w:trHeight w:val="20"/>
        </w:trPr>
        <w:tc>
          <w:tcPr>
            <w:tcW w:w="3085" w:type="dxa"/>
            <w:shd w:val="clear" w:color="auto" w:fill="auto"/>
            <w:noWrap/>
          </w:tcPr>
          <w:p w:rsidR="006A7B97" w:rsidRPr="000C277A" w:rsidRDefault="006A7B97" w:rsidP="00642CA6">
            <w:pPr>
              <w:rPr>
                <w:rFonts w:ascii="Calibri" w:eastAsia="Calibri" w:hAnsi="Calibri"/>
                <w:sz w:val="22"/>
                <w:szCs w:val="22"/>
              </w:rPr>
            </w:pPr>
            <w:r w:rsidRPr="000C277A">
              <w:rPr>
                <w:rFonts w:ascii="Calibri" w:eastAsia="Calibri" w:hAnsi="Calibri"/>
                <w:sz w:val="22"/>
                <w:szCs w:val="22"/>
              </w:rPr>
              <w:t>RESPONSABILE DPSS PRESIDIO OSPEDALIERO SAN GIOVANNI BIANCO</w:t>
            </w:r>
          </w:p>
        </w:tc>
        <w:tc>
          <w:tcPr>
            <w:tcW w:w="5670" w:type="dxa"/>
            <w:shd w:val="clear" w:color="auto" w:fill="auto"/>
            <w:noWrap/>
          </w:tcPr>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1130 - gruppo OPERATORIO 6 (SGB)</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1131 - laboratorio ANALISI-SGB</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1132 - RADIOLOGIA - hSGB</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1133 - EAS - Prontosoccorso e AREU118 (SGB)</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1134 - RIABILITAZIONE deg+amb (SGB+Zog+VdA)</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1135 - poliambulatorio (SGB+Zog+VdA)</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1136 - CPS - amb. Di Zogno</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1137 - NPI - amb. Zogno+Villa d'Almè</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1138 - CRA-CD di S.G.Bianco</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1139 - DPS - uffici di SGB</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1141 - MEDICINA - deg+dh (SGB)</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1143 - CHIRURGIA ORTOP.TRAUMA GINECOLOGIA - (hSGB)</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1169 - RIABILITAZIONE - amb ZOG</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1170 - RIABILITAZIONE - amb VdA</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1171 - poliambulatorio - Zog</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1172 - poliambulatorio – VdA</w:t>
            </w:r>
          </w:p>
          <w:p w:rsidR="006A7B97" w:rsidRPr="000C277A" w:rsidRDefault="006A7B97" w:rsidP="00642CA6">
            <w:pPr>
              <w:rPr>
                <w:rFonts w:ascii="Calibri" w:eastAsia="Calibri" w:hAnsi="Calibri"/>
                <w:sz w:val="22"/>
                <w:szCs w:val="22"/>
              </w:rPr>
            </w:pPr>
          </w:p>
        </w:tc>
        <w:tc>
          <w:tcPr>
            <w:tcW w:w="5984" w:type="dxa"/>
            <w:shd w:val="clear" w:color="auto" w:fill="auto"/>
            <w:noWrap/>
          </w:tcPr>
          <w:p w:rsidR="006A7B97" w:rsidRPr="000C277A" w:rsidRDefault="006A7B97" w:rsidP="00642CA6">
            <w:pPr>
              <w:rPr>
                <w:rFonts w:ascii="Calibri" w:eastAsia="Calibri" w:hAnsi="Calibri"/>
                <w:sz w:val="22"/>
                <w:szCs w:val="22"/>
              </w:rPr>
            </w:pPr>
            <w:r w:rsidRPr="000C277A">
              <w:rPr>
                <w:rFonts w:ascii="Calibri" w:eastAsia="Calibri" w:hAnsi="Calibri"/>
                <w:sz w:val="22"/>
                <w:szCs w:val="22"/>
              </w:rPr>
              <w:t>UOC  SMeL  2 - ANAL.CHIM.CLINICHE</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UOC  RADIOL.DIAGNOSTICA PER IMMAGINI 1</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UOC  RIABILITAZIONE SPECIALISTICA</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UOC  PSICHIATRIA 1</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UOC  PSICHIATRIA 2</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USC  MEDICINA INTERNA 2 - SAN GIOVANNI BIANCO</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UOC  CHIRUGIA GENERALE 4 - P.O SGB</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UOC  NEUROPSICHIATRIA DELL’INFANZIA E DELL’ADOLESCENZA</w:t>
            </w:r>
          </w:p>
          <w:p w:rsidR="006A7B97" w:rsidRPr="000C277A" w:rsidRDefault="006A7B97" w:rsidP="00642CA6">
            <w:pPr>
              <w:rPr>
                <w:rFonts w:ascii="Calibri" w:eastAsia="Calibri" w:hAnsi="Calibri"/>
                <w:sz w:val="22"/>
                <w:szCs w:val="22"/>
              </w:rPr>
            </w:pPr>
            <w:r w:rsidRPr="000C277A">
              <w:rPr>
                <w:rFonts w:ascii="Calibri" w:eastAsia="Calibri" w:hAnsi="Calibri"/>
                <w:sz w:val="22"/>
                <w:szCs w:val="22"/>
              </w:rPr>
              <w:t>UOC  ORTOPEDIA E TRAUMATOLOGIA</w:t>
            </w:r>
          </w:p>
        </w:tc>
      </w:tr>
      <w:tr w:rsidR="00050D6B" w:rsidRPr="000C277A" w:rsidTr="003D08F4">
        <w:trPr>
          <w:trHeight w:val="20"/>
        </w:trPr>
        <w:tc>
          <w:tcPr>
            <w:tcW w:w="3085" w:type="dxa"/>
            <w:shd w:val="clear" w:color="auto" w:fill="auto"/>
            <w:noWrap/>
          </w:tcPr>
          <w:p w:rsidR="00050D6B" w:rsidRPr="000C277A" w:rsidRDefault="00050D6B" w:rsidP="00642CA6">
            <w:pPr>
              <w:rPr>
                <w:rFonts w:ascii="Calibri" w:eastAsia="Calibri" w:hAnsi="Calibri"/>
                <w:sz w:val="22"/>
                <w:szCs w:val="22"/>
              </w:rPr>
            </w:pPr>
            <w:r w:rsidRPr="000C277A">
              <w:rPr>
                <w:rFonts w:ascii="Calibri" w:eastAsia="Calibri" w:hAnsi="Calibri"/>
                <w:sz w:val="22"/>
                <w:szCs w:val="22"/>
              </w:rPr>
              <w:t>RESPONSABILE DPSS DIPARTIMENTO MEDICINA di LABORATORIO</w:t>
            </w:r>
          </w:p>
        </w:tc>
        <w:tc>
          <w:tcPr>
            <w:tcW w:w="5670" w:type="dxa"/>
            <w:shd w:val="clear" w:color="auto" w:fill="auto"/>
            <w:noWrap/>
          </w:tcPr>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153 - EMATOLOGIA-Tecnici</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616 - CENTRO PRELIEVI</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620 - ANATOMIA e ISTOLOGIA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622 - ANATOMIA e ISTOLOGIA - ota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809 - laboratorio MICROBIOLOGIA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1072 - AUS - area Medicina di Laboratorio</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1075 - laboratorio ANALISI-CORELAB</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1076 - laboratorio ANALISI-SPECIALISTICA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1082 - laboratorio GENETICA MEDICA</w:t>
            </w:r>
          </w:p>
          <w:p w:rsidR="00050D6B" w:rsidRPr="000C277A" w:rsidRDefault="00050D6B" w:rsidP="00642CA6">
            <w:pPr>
              <w:rPr>
                <w:rFonts w:ascii="Calibri" w:eastAsia="Calibri" w:hAnsi="Calibri"/>
                <w:sz w:val="22"/>
                <w:szCs w:val="22"/>
              </w:rPr>
            </w:pPr>
          </w:p>
        </w:tc>
        <w:tc>
          <w:tcPr>
            <w:tcW w:w="5984" w:type="dxa"/>
            <w:shd w:val="clear" w:color="auto" w:fill="auto"/>
            <w:noWrap/>
          </w:tcPr>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EMATOLOGIA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SMeL  1 - MICROBIOL.VIROLOGIA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SMeL  2 - ANAL.CHIM.CLINICHE</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SMeL 3 -  ANATOMIA PATOLOGICA</w:t>
            </w:r>
          </w:p>
          <w:p w:rsidR="00050D6B" w:rsidRPr="000C277A" w:rsidRDefault="00050D6B" w:rsidP="00642CA6">
            <w:pPr>
              <w:rPr>
                <w:rFonts w:ascii="Calibri" w:eastAsia="Calibri" w:hAnsi="Calibri"/>
                <w:sz w:val="22"/>
                <w:szCs w:val="22"/>
              </w:rPr>
            </w:pPr>
          </w:p>
        </w:tc>
      </w:tr>
      <w:tr w:rsidR="00050D6B" w:rsidRPr="000C277A" w:rsidTr="003D08F4">
        <w:trPr>
          <w:trHeight w:val="20"/>
        </w:trPr>
        <w:tc>
          <w:tcPr>
            <w:tcW w:w="3085" w:type="dxa"/>
            <w:shd w:val="clear" w:color="auto" w:fill="auto"/>
            <w:noWrap/>
          </w:tcPr>
          <w:p w:rsidR="00050D6B" w:rsidRPr="000C277A" w:rsidRDefault="00050D6B" w:rsidP="00642CA6">
            <w:pPr>
              <w:rPr>
                <w:rFonts w:ascii="Calibri" w:eastAsia="Calibri" w:hAnsi="Calibri"/>
                <w:sz w:val="22"/>
                <w:szCs w:val="22"/>
              </w:rPr>
            </w:pPr>
            <w:r w:rsidRPr="000C277A">
              <w:rPr>
                <w:rFonts w:ascii="Calibri" w:eastAsia="Calibri" w:hAnsi="Calibri"/>
                <w:sz w:val="22"/>
                <w:szCs w:val="22"/>
              </w:rPr>
              <w:t>RESPONSABILE DPSS DIPARTIMENTI a VALENZA CHIRURGICA (Cardiovascolare, Chirurgico, Neuroscienze)</w:t>
            </w:r>
          </w:p>
        </w:tc>
        <w:tc>
          <w:tcPr>
            <w:tcW w:w="5670" w:type="dxa"/>
            <w:shd w:val="clear" w:color="auto" w:fill="auto"/>
            <w:noWrap/>
          </w:tcPr>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0111 - ORTOPEDIA TRAUMATOLOGIA MAXILLO-FACCIALE</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0124 - amb ORTOPEDIA TRAUMATOLOGIA + SENOLOGIA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0190 - RIABILITAZIONE - Mozzo Deg.</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0191 - RIABILITAZIONE - Mozzo AMB.</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0193 - RIABILITAZIONE - Mozzo D.H.</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0220 - UROLOGIA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0227 - amb dipartimentale CHIRURGICO</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0250 - amb ODONTOSTOMATOLOGIA+amb MF</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0269 - NEUROCHIRURGIA e OTORINOLARINGOIATRIA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0370 - amb MEDICINA del LAVORO</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0380 - amb NEUROFISIOPATOLOGIA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0490 - CARDIOLOGIA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0497 - amb CARDIOVASCOLARE</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0540 - amb MEDICINA dello SPORT</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0640 - RIABILITAZIONE - sede</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0989 - amb ASSISTENTI SANITARI</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1050 - DAY SURGERY</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1051 - NEUROLOGIA e NEUROCHIRURGIA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1058 - amb NEUROLOGIA e NEUROCHIRURGIA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1061 - CHIRURGIA - (PL+2+Derma+OCL)</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1062 - CHIRURGIA - (1+3+Tor+Urg)</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1073 - amb PREOPERATORIO</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1074 - amb OTORINO</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1080 - CARDIOVASCOLARE</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1083 - amb INFERMIERISTICI di CHIRURGIA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1093 - amb IPOVISIONE - Azzano</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1096 - amb OCULISTICA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1097 - amb. INFERMIERISTICO di STOMATERAPIA</w:t>
            </w:r>
          </w:p>
          <w:p w:rsidR="00050D6B" w:rsidRPr="000C277A" w:rsidRDefault="00050D6B" w:rsidP="00642CA6">
            <w:pPr>
              <w:rPr>
                <w:rFonts w:ascii="Calibri" w:eastAsia="Calibri" w:hAnsi="Calibri"/>
                <w:sz w:val="22"/>
                <w:szCs w:val="22"/>
              </w:rPr>
            </w:pPr>
          </w:p>
        </w:tc>
        <w:tc>
          <w:tcPr>
            <w:tcW w:w="5984" w:type="dxa"/>
            <w:shd w:val="clear" w:color="auto" w:fill="auto"/>
            <w:noWrap/>
          </w:tcPr>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ORTOPEDIA E TRAUMATOLOGIA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MAXILLOFACCIALE</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RIABILITAZIONE SPECIALISTICA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UROLOGIA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ODONTOIATRIA E STOMATOLOGIA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NEUROCHIRURGIA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OTORINOLARINGOIATRIA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MEDICINA DEL LAVORO</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NEUROLOGIA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CARDIOLOGIA 1</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CARDIOCHIRURGIA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CHIRURGIA VASCOLARE</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MEDICINA DEL LAVORO</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ANESTESIA E RIANIMAZIONE 1</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NEUROCHIRURGIA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CHIRURGIA PLASTICA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CHIRURGIA TORACICA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CHIRURGIA GENERALE 2 – SENOLOGIA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CHIRURGIA GENERALE 3 E DEI TRAPIANTI ADDOMINALI</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CHIRURGIA PLASTICA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OCULISTICA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UOSD  DERMATOLOGIA</w:t>
            </w:r>
          </w:p>
          <w:p w:rsidR="00050D6B" w:rsidRPr="000C277A" w:rsidRDefault="00050D6B" w:rsidP="00642CA6">
            <w:pPr>
              <w:rPr>
                <w:rFonts w:ascii="Calibri" w:eastAsia="Calibri" w:hAnsi="Calibri"/>
                <w:sz w:val="22"/>
                <w:szCs w:val="22"/>
              </w:rPr>
            </w:pPr>
          </w:p>
        </w:tc>
      </w:tr>
      <w:tr w:rsidR="00050D6B" w:rsidRPr="000C277A" w:rsidTr="003D08F4">
        <w:trPr>
          <w:trHeight w:val="20"/>
        </w:trPr>
        <w:tc>
          <w:tcPr>
            <w:tcW w:w="3085" w:type="dxa"/>
            <w:shd w:val="clear" w:color="auto" w:fill="auto"/>
            <w:noWrap/>
          </w:tcPr>
          <w:p w:rsidR="00050D6B" w:rsidRPr="000C277A" w:rsidRDefault="00050D6B" w:rsidP="00642CA6">
            <w:pPr>
              <w:rPr>
                <w:rFonts w:ascii="Calibri" w:eastAsia="Calibri" w:hAnsi="Calibri"/>
                <w:sz w:val="22"/>
                <w:szCs w:val="22"/>
              </w:rPr>
            </w:pPr>
            <w:r w:rsidRPr="000C277A">
              <w:rPr>
                <w:rFonts w:ascii="Calibri" w:eastAsia="Calibri" w:hAnsi="Calibri"/>
                <w:sz w:val="22"/>
                <w:szCs w:val="22"/>
              </w:rPr>
              <w:t>RESPONSABILE DPSS DIPARTIMENTI a VALENZA INTERNISTICA (Medicina,  Oncologia ed Ematologia)</w:t>
            </w:r>
          </w:p>
        </w:tc>
        <w:tc>
          <w:tcPr>
            <w:tcW w:w="5670" w:type="dxa"/>
            <w:shd w:val="clear" w:color="auto" w:fill="auto"/>
            <w:noWrap/>
          </w:tcPr>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0150 - EMATOLOGIA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0280 - ONCOLOGIA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0282 - RADIOTERAPIA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0311 - amb DIABETOLOGIA e ENDOCRINOLOGIA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0455 - amb GASTRO-PNEUMOLOGIA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0458 - MEDICINA - DH integrato</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0530 - MALATTIE INFETTIVE</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0550 - NEFROLOGIA - Deg.</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0551 - NEFROLOGIA - EMODIALISI</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0553 - amb NEFROLOGIA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0684 - amb DIETOLOGIA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0820 - SIMT - Tecnici</w:t>
            </w:r>
          </w:p>
          <w:p w:rsidR="00050D6B" w:rsidRPr="000C277A" w:rsidRDefault="00944F39" w:rsidP="00642CA6">
            <w:pPr>
              <w:rPr>
                <w:rFonts w:ascii="Calibri" w:eastAsia="Calibri" w:hAnsi="Calibri"/>
                <w:sz w:val="22"/>
                <w:szCs w:val="22"/>
              </w:rPr>
            </w:pPr>
            <w:r>
              <w:rPr>
                <w:rFonts w:ascii="Calibri" w:eastAsia="Calibri" w:hAnsi="Calibri"/>
                <w:sz w:val="22"/>
                <w:szCs w:val="22"/>
              </w:rPr>
              <w:t>0</w:t>
            </w:r>
            <w:r w:rsidR="00050D6B" w:rsidRPr="000C277A">
              <w:rPr>
                <w:rFonts w:ascii="Calibri" w:eastAsia="Calibri" w:hAnsi="Calibri"/>
                <w:sz w:val="22"/>
                <w:szCs w:val="22"/>
              </w:rPr>
              <w:t>822 - SIMT - Infermieri</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1018 - GASTRO.PNEUMOLOGIA - Deg.</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1020 - NEFROLOGIA - EMODIALISI CAL SGB</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1021 - HOSPICE</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1028 - ENDOSCOPIA GASTROPNEUMOLOGICA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1067 - Day Hospital ONCO-EMATOLOGIA</w:t>
            </w:r>
          </w:p>
          <w:p w:rsidR="00050D6B" w:rsidRPr="000C277A" w:rsidRDefault="00050D6B" w:rsidP="00642CA6">
            <w:pPr>
              <w:rPr>
                <w:rFonts w:ascii="Calibri" w:eastAsia="Calibri" w:hAnsi="Calibri"/>
                <w:sz w:val="22"/>
                <w:szCs w:val="22"/>
              </w:rPr>
            </w:pPr>
          </w:p>
        </w:tc>
        <w:tc>
          <w:tcPr>
            <w:tcW w:w="5984" w:type="dxa"/>
            <w:shd w:val="clear" w:color="auto" w:fill="auto"/>
            <w:noWrap/>
          </w:tcPr>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EMATOLOGIA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ONCOLOGIA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RADIOTERAPIA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MALATTIE ENDOCRINE 1 -DIABETOLOGIA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GASTROENT.1-EPATOLOGIA E TRAPIANTOLO</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GASTROENT.2-ENDOSCOPIA DIGESTIVA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MEDICINA INTERNA 1</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MALATTIE INFETTIVE</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NEFROLOGIA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S.I.M.T.</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PNEUMOLGIA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NEFROLOGIA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CURE PALLIATIVE, TERAPIA DEL DOLORE E HOSPICE</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MALATTIE ENDOCRINE</w:t>
            </w:r>
          </w:p>
        </w:tc>
      </w:tr>
      <w:tr w:rsidR="00050D6B" w:rsidRPr="000C277A" w:rsidTr="003D08F4">
        <w:trPr>
          <w:trHeight w:val="20"/>
        </w:trPr>
        <w:tc>
          <w:tcPr>
            <w:tcW w:w="3085" w:type="dxa"/>
            <w:shd w:val="clear" w:color="auto" w:fill="auto"/>
            <w:noWrap/>
          </w:tcPr>
          <w:p w:rsidR="00050D6B" w:rsidRPr="000C277A" w:rsidRDefault="00050D6B" w:rsidP="00642CA6">
            <w:pPr>
              <w:rPr>
                <w:rFonts w:ascii="Calibri" w:eastAsia="Calibri" w:hAnsi="Calibri"/>
                <w:sz w:val="22"/>
                <w:szCs w:val="22"/>
              </w:rPr>
            </w:pPr>
            <w:r w:rsidRPr="000C277A">
              <w:rPr>
                <w:rFonts w:ascii="Calibri" w:eastAsia="Calibri" w:hAnsi="Calibri"/>
                <w:sz w:val="22"/>
                <w:szCs w:val="22"/>
              </w:rPr>
              <w:t>RESPONSABILE DPSS per area dell’ASSISTENZA FARMACEUTICA AZIENDALE</w:t>
            </w:r>
          </w:p>
        </w:tc>
        <w:tc>
          <w:tcPr>
            <w:tcW w:w="5670" w:type="dxa"/>
            <w:shd w:val="clear" w:color="auto" w:fill="auto"/>
            <w:noWrap/>
          </w:tcPr>
          <w:p w:rsidR="00050D6B" w:rsidRPr="000C277A" w:rsidRDefault="00050D6B" w:rsidP="00642CA6">
            <w:pPr>
              <w:rPr>
                <w:rFonts w:ascii="Calibri" w:eastAsia="Calibri" w:hAnsi="Calibri"/>
                <w:sz w:val="22"/>
                <w:szCs w:val="22"/>
              </w:rPr>
            </w:pPr>
            <w:r w:rsidRPr="000C277A">
              <w:rPr>
                <w:rFonts w:ascii="Calibri" w:eastAsia="Calibri" w:hAnsi="Calibri"/>
                <w:sz w:val="22"/>
                <w:szCs w:val="22"/>
              </w:rPr>
              <w:t>0661 - FARMACIA</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1091 - FARMACIA-file F</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1094 - FARMACIA delle sale operatorie</w:t>
            </w:r>
          </w:p>
          <w:p w:rsidR="00050D6B" w:rsidRPr="000C277A" w:rsidRDefault="00050D6B" w:rsidP="00642CA6">
            <w:pPr>
              <w:rPr>
                <w:rFonts w:ascii="Calibri" w:eastAsia="Calibri" w:hAnsi="Calibri"/>
                <w:sz w:val="22"/>
                <w:szCs w:val="22"/>
              </w:rPr>
            </w:pPr>
            <w:r w:rsidRPr="000C277A">
              <w:rPr>
                <w:rFonts w:ascii="Calibri" w:eastAsia="Calibri" w:hAnsi="Calibri"/>
                <w:sz w:val="22"/>
                <w:szCs w:val="22"/>
              </w:rPr>
              <w:t>1098 - serv.Assistenza Farmaceutica e Protesica Terr.le</w:t>
            </w:r>
          </w:p>
          <w:p w:rsidR="00050D6B" w:rsidRPr="000C277A" w:rsidRDefault="00050D6B" w:rsidP="00642CA6">
            <w:pPr>
              <w:rPr>
                <w:rFonts w:ascii="Calibri" w:eastAsia="Calibri" w:hAnsi="Calibri"/>
                <w:sz w:val="22"/>
                <w:szCs w:val="22"/>
              </w:rPr>
            </w:pPr>
          </w:p>
        </w:tc>
        <w:tc>
          <w:tcPr>
            <w:tcW w:w="5984" w:type="dxa"/>
            <w:shd w:val="clear" w:color="auto" w:fill="auto"/>
            <w:noWrap/>
          </w:tcPr>
          <w:p w:rsidR="00050D6B" w:rsidRPr="000C277A" w:rsidRDefault="00050D6B" w:rsidP="00642CA6">
            <w:pPr>
              <w:rPr>
                <w:rFonts w:ascii="Calibri" w:eastAsia="Calibri" w:hAnsi="Calibri"/>
                <w:sz w:val="22"/>
                <w:szCs w:val="22"/>
              </w:rPr>
            </w:pPr>
            <w:r w:rsidRPr="000C277A">
              <w:rPr>
                <w:rFonts w:ascii="Calibri" w:eastAsia="Calibri" w:hAnsi="Calibri"/>
                <w:sz w:val="22"/>
                <w:szCs w:val="22"/>
              </w:rPr>
              <w:t>UOC FARMACIA</w:t>
            </w:r>
          </w:p>
        </w:tc>
      </w:tr>
      <w:tr w:rsidR="000D02E7" w:rsidRPr="000C277A" w:rsidTr="003D08F4">
        <w:trPr>
          <w:trHeight w:val="20"/>
        </w:trPr>
        <w:tc>
          <w:tcPr>
            <w:tcW w:w="3085"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RESPONSABILE DPSS DIPARTIMENTO DI SALUTE MENTALE e DELLE DIPENDENZE</w:t>
            </w:r>
          </w:p>
        </w:tc>
        <w:tc>
          <w:tcPr>
            <w:tcW w:w="5670"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0050 - CPM - Campagnola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0051 - CPM - Bixio, Longuelo, C.Onesti</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0052 - CD 1 e 2 - Boccaleone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0053 - CRM - Boccaleone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0183 - CPS - via Tito Livio</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0187 - CPS - Boccaleone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0361 - SPDC</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1079 - ISTITUTO PENITENZIARIO Infermieri</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1147 - area territoriale DIPENDENZE SerD carcere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1153 - area territoriale DIPENDENZE SerD borgopalazzo</w:t>
            </w:r>
          </w:p>
          <w:p w:rsidR="000D02E7" w:rsidRPr="000C277A" w:rsidRDefault="000D02E7" w:rsidP="00642CA6">
            <w:pPr>
              <w:rPr>
                <w:rFonts w:ascii="Calibri" w:eastAsia="Calibri" w:hAnsi="Calibri"/>
                <w:sz w:val="22"/>
                <w:szCs w:val="22"/>
              </w:rPr>
            </w:pPr>
          </w:p>
        </w:tc>
        <w:tc>
          <w:tcPr>
            <w:tcW w:w="5984"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PSICHIATRIA 1</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PSICHIATRIA 2</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AREA TERRITORIALE DIPENDENZE</w:t>
            </w:r>
          </w:p>
        </w:tc>
      </w:tr>
      <w:tr w:rsidR="000D02E7" w:rsidRPr="000C277A" w:rsidTr="003D08F4">
        <w:trPr>
          <w:trHeight w:val="20"/>
        </w:trPr>
        <w:tc>
          <w:tcPr>
            <w:tcW w:w="3085"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RESPONSABILE DPSS DIPAARTIMENTO DIAGNOSTICA per IMMAGINI</w:t>
            </w:r>
          </w:p>
        </w:tc>
        <w:tc>
          <w:tcPr>
            <w:tcW w:w="5670"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0283 - MEDICINA NUCLEARE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0285 - FISICA SANITARIA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0495 - EMODINAMICA - Tsrm</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0601 - RADIOLOGIA - HPG23</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1038 - AUS - area Diagnostica x Immagini</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1048 - RADIOLOGIA - PS+Sop</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1059 - NEURORADIOLOGIA - TSRM</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1077 - DIAGNOSTICA per IMMAGINI-Inf</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1078 - NEURORADIOLOGIA – INF</w:t>
            </w:r>
          </w:p>
          <w:p w:rsidR="000D02E7" w:rsidRPr="000C277A" w:rsidRDefault="000D02E7" w:rsidP="00642CA6">
            <w:pPr>
              <w:rPr>
                <w:rFonts w:ascii="Calibri" w:eastAsia="Calibri" w:hAnsi="Calibri"/>
                <w:sz w:val="22"/>
                <w:szCs w:val="22"/>
              </w:rPr>
            </w:pPr>
          </w:p>
        </w:tc>
        <w:tc>
          <w:tcPr>
            <w:tcW w:w="5984"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MEDICINA NUCLEARE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FISICA SANITARIA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CARDIOLOGIA 2-DIAGNOSTICA INTERVENT.</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RADIOL.DIAGNOSTICA PER IMMAGINI 1</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EAS - EMERGENZA DI ALTA SPECIALIZZAZIONE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MEDICINA NUCLEARE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RAD.DIAGN.IMMAGIN 2 NEURORADIOLOGIA</w:t>
            </w:r>
          </w:p>
          <w:p w:rsidR="000D02E7" w:rsidRPr="000C277A" w:rsidRDefault="000D02E7" w:rsidP="00642CA6">
            <w:pPr>
              <w:rPr>
                <w:rFonts w:ascii="Calibri" w:eastAsia="Calibri" w:hAnsi="Calibri"/>
                <w:sz w:val="22"/>
                <w:szCs w:val="22"/>
              </w:rPr>
            </w:pPr>
          </w:p>
        </w:tc>
      </w:tr>
      <w:tr w:rsidR="000D02E7" w:rsidRPr="000C277A" w:rsidTr="003D08F4">
        <w:trPr>
          <w:trHeight w:val="20"/>
        </w:trPr>
        <w:tc>
          <w:tcPr>
            <w:tcW w:w="3085"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RESPONSABILE DPSS  DIPARTIMENTO MATERNO-INFANTILE PEDIATRICO</w:t>
            </w:r>
          </w:p>
        </w:tc>
        <w:tc>
          <w:tcPr>
            <w:tcW w:w="5670"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0018 - GINECOLOGIA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0019 - OSTETRICIA Patologica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0101 - NPI - amb. Borgo Palazzo+hPG23</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0340 - CHIRURGIA PEDIATRICA e TRAPIANTI</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0350 - PATOLOGIA NEONATALE - TI+DEG</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0393 - PATOLOGIA NEONATALE - NIDO</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0500 - PEDIATRIA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0509 - LACTARIUM</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1029 - SALA PARTO - ostetriche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1031 - SALA PARTO - ota+oss</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1037 - AUS - Patologia Neonatale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1065 - amb dipartimentale PEDIATRICO</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1088 - OSTETRICIA Fisiologica</w:t>
            </w:r>
          </w:p>
        </w:tc>
        <w:tc>
          <w:tcPr>
            <w:tcW w:w="5984"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OSTETRICIA E GINECOLOGIA 1</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NEUROPSICHIATRIA DELL'INFAN.E ADOLES</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CHIRURGIA PERDIATRICA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PATOLOGIA NEONATALE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PEDIATRIA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OSTETRICIA E GINECOLOGIA 1</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PEDIATRIA</w:t>
            </w:r>
          </w:p>
          <w:p w:rsidR="000D02E7" w:rsidRPr="000C277A" w:rsidRDefault="000D02E7" w:rsidP="00642CA6">
            <w:pPr>
              <w:rPr>
                <w:rFonts w:ascii="Calibri" w:eastAsia="Calibri" w:hAnsi="Calibri"/>
                <w:sz w:val="22"/>
                <w:szCs w:val="22"/>
              </w:rPr>
            </w:pPr>
          </w:p>
        </w:tc>
      </w:tr>
      <w:tr w:rsidR="000D02E7" w:rsidRPr="000C277A" w:rsidTr="003D08F4">
        <w:trPr>
          <w:trHeight w:val="20"/>
        </w:trPr>
        <w:tc>
          <w:tcPr>
            <w:tcW w:w="3085"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RESPONSABILE PROCESSI SOCIOASSISTENZIALI TERRITORIALI</w:t>
            </w:r>
          </w:p>
        </w:tc>
        <w:tc>
          <w:tcPr>
            <w:tcW w:w="5670"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0683 - ASSISTENTI SOCIALI</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1146 - MEDICINA LEGALE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1148 - area territoriale BERGAMO - ass.soc.</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1149 - area territoriale BERGAMO - infermieri</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1150 - area territoriale VALLI - ass.soc.</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1151 - area territoriale VALLI - infermieri</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1167 - area territoriale VALLI (VdA) - ass.soc</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1168 - area territoriale VALLI (VdA) – inf</w:t>
            </w:r>
          </w:p>
          <w:p w:rsidR="000D02E7" w:rsidRPr="000C277A" w:rsidRDefault="000D02E7" w:rsidP="00642CA6">
            <w:pPr>
              <w:rPr>
                <w:rFonts w:ascii="Calibri" w:eastAsia="Calibri" w:hAnsi="Calibri"/>
                <w:sz w:val="22"/>
                <w:szCs w:val="22"/>
              </w:rPr>
            </w:pPr>
          </w:p>
        </w:tc>
        <w:tc>
          <w:tcPr>
            <w:tcW w:w="5984"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MEDICINA LEGALE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SERVIZI SANITARI E DI CONTINUITA’</w:t>
            </w:r>
          </w:p>
          <w:p w:rsidR="000D02E7" w:rsidRPr="000C277A" w:rsidRDefault="000D02E7" w:rsidP="00642CA6">
            <w:pPr>
              <w:rPr>
                <w:rFonts w:ascii="Calibri" w:eastAsia="Calibri" w:hAnsi="Calibri"/>
                <w:sz w:val="22"/>
                <w:szCs w:val="22"/>
              </w:rPr>
            </w:pPr>
          </w:p>
        </w:tc>
      </w:tr>
      <w:tr w:rsidR="000D02E7" w:rsidRPr="000C277A" w:rsidTr="003D08F4">
        <w:trPr>
          <w:trHeight w:val="20"/>
        </w:trPr>
        <w:tc>
          <w:tcPr>
            <w:tcW w:w="3085"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RESPONSABILE DPSS DIPARTIMENTO EMERGENZA URGENZA e AREA CRITICA</w:t>
            </w:r>
          </w:p>
        </w:tc>
        <w:tc>
          <w:tcPr>
            <w:tcW w:w="5670"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0030 - EAS - Prontosoccorso</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0290 - Area Critica - settore A E (Nchi e Stroke)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0330 - Area Critica - settore D (CCHIped + Pediatrica + subADULTI)</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0402 - gruppo OPERATORIO 4 (Cchi+CV) - Inf</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0403 - gruppo OPERATORIO 4 (Cchi+CV) - Tec</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0492 - EMODINAMICA - Inf</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0570 - Area Critica settore C (CChi e UTIC)</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0580 - Area Critica settore B (Adulti)</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0677 - gruppo OPERATORIO 2 (NC+ORL+Tr)</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0678 - gruppo OPERATORIO 1 (C1+C3+CP+CM+Ur+CS+Od)</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1030 - AAT 118</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1039 - Area Critica - attività trasversali</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1045 - gruppo OPERATORIO 5 (attività trasversali)</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1052 - gruppo OPERATORIO 3 (ChPed+Ginecologia)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1055 - MEDICINA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1063 - EAS - Medicina d'Urgenza Adu</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1092 - EAS - Prontosoccorso Ped</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1095 - SOREU - operatori tecnici</w:t>
            </w:r>
          </w:p>
          <w:p w:rsidR="000D02E7" w:rsidRPr="000C277A" w:rsidRDefault="000D02E7" w:rsidP="00642CA6">
            <w:pPr>
              <w:rPr>
                <w:rFonts w:ascii="Calibri" w:eastAsia="Calibri" w:hAnsi="Calibri"/>
                <w:sz w:val="22"/>
                <w:szCs w:val="22"/>
              </w:rPr>
            </w:pPr>
          </w:p>
        </w:tc>
        <w:tc>
          <w:tcPr>
            <w:tcW w:w="5984" w:type="dxa"/>
            <w:shd w:val="clear" w:color="auto" w:fill="auto"/>
            <w:noWrap/>
          </w:tcPr>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EAS - EMERGENZA DI ALTA SPECIALIZZAZIONE</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NEUROCHIRURGIA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ANESTESIA E RIANIMAZIONE 1</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ANESTESIA E RIANIMAZIONE 3</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ANESTESIA E RIANIMAZIONE 2</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MEDICINA INTERNA 1</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CARDIOLOGIA 2-DIAGNOSTICA INTERVENT.</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NEUROCHIRURGIA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CARDIOCHIRURGIA</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CARDIOLOGIA 1</w:t>
            </w:r>
          </w:p>
          <w:p w:rsidR="000D02E7" w:rsidRPr="000C277A" w:rsidRDefault="000D02E7" w:rsidP="00642CA6">
            <w:pPr>
              <w:rPr>
                <w:rFonts w:ascii="Calibri" w:eastAsia="Calibri" w:hAnsi="Calibri"/>
                <w:sz w:val="22"/>
                <w:szCs w:val="22"/>
              </w:rPr>
            </w:pPr>
            <w:r w:rsidRPr="000C277A">
              <w:rPr>
                <w:rFonts w:ascii="Calibri" w:eastAsia="Calibri" w:hAnsi="Calibri"/>
                <w:sz w:val="22"/>
                <w:szCs w:val="22"/>
              </w:rPr>
              <w:t>UOC  CHIRURGIA PEDIATRICA</w:t>
            </w:r>
          </w:p>
        </w:tc>
      </w:tr>
      <w:tr w:rsidR="00BA5AD5" w:rsidRPr="000C277A" w:rsidTr="003D08F4">
        <w:trPr>
          <w:trHeight w:val="20"/>
        </w:trPr>
        <w:tc>
          <w:tcPr>
            <w:tcW w:w="3085" w:type="dxa"/>
            <w:shd w:val="clear" w:color="auto" w:fill="auto"/>
            <w:noWrap/>
          </w:tcPr>
          <w:p w:rsidR="00BA5AD5" w:rsidRPr="000C277A" w:rsidRDefault="00BA5AD5" w:rsidP="00642CA6">
            <w:pPr>
              <w:rPr>
                <w:rFonts w:ascii="Calibri" w:eastAsia="Calibri" w:hAnsi="Calibri"/>
                <w:sz w:val="22"/>
                <w:szCs w:val="22"/>
              </w:rPr>
            </w:pPr>
            <w:r w:rsidRPr="000C277A">
              <w:rPr>
                <w:rFonts w:ascii="Calibri" w:eastAsia="Calibri" w:hAnsi="Calibri"/>
                <w:sz w:val="22"/>
                <w:szCs w:val="22"/>
              </w:rPr>
              <w:t>RESPONSABILE DPSS  CONTROLLO DOCUMENTAZIONE SANITARIA</w:t>
            </w:r>
          </w:p>
        </w:tc>
        <w:tc>
          <w:tcPr>
            <w:tcW w:w="5670" w:type="dxa"/>
            <w:shd w:val="clear" w:color="auto" w:fill="auto"/>
            <w:noWrap/>
          </w:tcPr>
          <w:p w:rsidR="00BA5AD5" w:rsidRPr="000C277A" w:rsidRDefault="00BA5AD5" w:rsidP="00642CA6">
            <w:pPr>
              <w:rPr>
                <w:rFonts w:ascii="Calibri" w:eastAsia="Calibri" w:hAnsi="Calibri"/>
                <w:sz w:val="22"/>
                <w:szCs w:val="22"/>
              </w:rPr>
            </w:pPr>
            <w:r w:rsidRPr="000C277A">
              <w:rPr>
                <w:rFonts w:ascii="Calibri" w:eastAsia="Calibri" w:hAnsi="Calibri"/>
                <w:sz w:val="22"/>
                <w:szCs w:val="22"/>
              </w:rPr>
              <w:t>1033 - DPSS - Epidemiologia</w:t>
            </w:r>
          </w:p>
        </w:tc>
        <w:tc>
          <w:tcPr>
            <w:tcW w:w="5984" w:type="dxa"/>
            <w:shd w:val="clear" w:color="auto" w:fill="auto"/>
            <w:noWrap/>
          </w:tcPr>
          <w:p w:rsidR="00BA5AD5" w:rsidRPr="000C277A" w:rsidRDefault="00BA5AD5" w:rsidP="00642CA6">
            <w:pPr>
              <w:rPr>
                <w:rFonts w:ascii="Calibri" w:eastAsia="Calibri" w:hAnsi="Calibri"/>
                <w:sz w:val="22"/>
                <w:szCs w:val="22"/>
              </w:rPr>
            </w:pPr>
            <w:r w:rsidRPr="000C277A">
              <w:rPr>
                <w:rFonts w:ascii="Calibri" w:eastAsia="Calibri" w:hAnsi="Calibri"/>
                <w:sz w:val="22"/>
                <w:szCs w:val="22"/>
              </w:rPr>
              <w:t>UOC DIREZIONE MEDICA</w:t>
            </w:r>
          </w:p>
          <w:p w:rsidR="00BA5AD5" w:rsidRPr="000C277A" w:rsidRDefault="00BA5AD5" w:rsidP="00642CA6">
            <w:pPr>
              <w:rPr>
                <w:rFonts w:ascii="Calibri" w:eastAsia="Calibri" w:hAnsi="Calibri"/>
                <w:sz w:val="22"/>
                <w:szCs w:val="22"/>
              </w:rPr>
            </w:pPr>
          </w:p>
        </w:tc>
      </w:tr>
      <w:tr w:rsidR="00EA65A5" w:rsidRPr="000C277A" w:rsidTr="003D08F4">
        <w:trPr>
          <w:trHeight w:val="20"/>
        </w:trPr>
        <w:tc>
          <w:tcPr>
            <w:tcW w:w="3085" w:type="dxa"/>
            <w:shd w:val="clear" w:color="auto" w:fill="auto"/>
            <w:noWrap/>
          </w:tcPr>
          <w:p w:rsidR="00EA65A5" w:rsidRPr="006C3BB4" w:rsidRDefault="00BA5AD5" w:rsidP="003D08F4">
            <w:pPr>
              <w:rPr>
                <w:rFonts w:ascii="Calibri" w:eastAsia="Calibri" w:hAnsi="Calibri"/>
                <w:sz w:val="22"/>
                <w:szCs w:val="22"/>
              </w:rPr>
            </w:pPr>
            <w:r w:rsidRPr="006C3BB4">
              <w:rPr>
                <w:rFonts w:ascii="Calibri" w:eastAsia="Calibri" w:hAnsi="Calibri"/>
                <w:sz w:val="22"/>
                <w:szCs w:val="22"/>
              </w:rPr>
              <w:t xml:space="preserve">COORDINAMENTO ESTERNALIZZAZIONE DEI SERVIZI </w:t>
            </w:r>
          </w:p>
        </w:tc>
        <w:tc>
          <w:tcPr>
            <w:tcW w:w="5670" w:type="dxa"/>
            <w:shd w:val="clear" w:color="auto" w:fill="auto"/>
            <w:noWrap/>
          </w:tcPr>
          <w:p w:rsidR="005F60BA" w:rsidRPr="006C3BB4" w:rsidRDefault="005F60BA" w:rsidP="005F60BA">
            <w:pPr>
              <w:rPr>
                <w:rFonts w:ascii="Calibri" w:eastAsia="Calibri" w:hAnsi="Calibri"/>
                <w:sz w:val="22"/>
                <w:szCs w:val="22"/>
              </w:rPr>
            </w:pPr>
            <w:r w:rsidRPr="006C3BB4">
              <w:rPr>
                <w:rFonts w:ascii="Calibri" w:eastAsia="Calibri" w:hAnsi="Calibri"/>
                <w:sz w:val="22"/>
                <w:szCs w:val="22"/>
              </w:rPr>
              <w:t>0565 - CENTRALE di STERILIZZAZIONE</w:t>
            </w:r>
          </w:p>
          <w:p w:rsidR="00EA65A5" w:rsidRPr="006C3BB4" w:rsidRDefault="00EA65A5" w:rsidP="003D08F4">
            <w:pPr>
              <w:rPr>
                <w:rFonts w:ascii="Calibri" w:eastAsia="Calibri" w:hAnsi="Calibri"/>
                <w:sz w:val="22"/>
                <w:szCs w:val="22"/>
              </w:rPr>
            </w:pPr>
          </w:p>
        </w:tc>
        <w:tc>
          <w:tcPr>
            <w:tcW w:w="5984" w:type="dxa"/>
            <w:shd w:val="clear" w:color="auto" w:fill="auto"/>
            <w:noWrap/>
          </w:tcPr>
          <w:p w:rsidR="005F60BA" w:rsidRPr="006C3BB4" w:rsidRDefault="005F60BA" w:rsidP="005F60BA">
            <w:pPr>
              <w:rPr>
                <w:rFonts w:ascii="Calibri" w:eastAsia="Calibri" w:hAnsi="Calibri"/>
                <w:sz w:val="22"/>
                <w:szCs w:val="22"/>
              </w:rPr>
            </w:pPr>
            <w:r w:rsidRPr="006C3BB4">
              <w:rPr>
                <w:rFonts w:ascii="Calibri" w:eastAsia="Calibri" w:hAnsi="Calibri"/>
                <w:sz w:val="22"/>
                <w:szCs w:val="22"/>
              </w:rPr>
              <w:t>UOC DIREZIONE PROFESSIONI SANITARIE E SOCIALI</w:t>
            </w:r>
          </w:p>
          <w:p w:rsidR="00EA65A5" w:rsidRPr="006C3BB4" w:rsidRDefault="00EA65A5" w:rsidP="003D08F4">
            <w:pPr>
              <w:rPr>
                <w:rFonts w:ascii="Calibri" w:eastAsia="Calibri" w:hAnsi="Calibri"/>
                <w:sz w:val="22"/>
                <w:szCs w:val="22"/>
              </w:rPr>
            </w:pPr>
          </w:p>
        </w:tc>
      </w:tr>
    </w:tbl>
    <w:p w:rsidR="0057061B" w:rsidRPr="000C277A" w:rsidRDefault="0057061B">
      <w:pPr>
        <w:jc w:val="both"/>
        <w:rPr>
          <w:sz w:val="24"/>
        </w:rPr>
      </w:pPr>
    </w:p>
    <w:p w:rsidR="009477F0" w:rsidRPr="000C277A" w:rsidRDefault="009477F0" w:rsidP="0057697E">
      <w:pPr>
        <w:jc w:val="both"/>
        <w:rPr>
          <w:sz w:val="24"/>
        </w:rPr>
        <w:sectPr w:rsidR="009477F0" w:rsidRPr="000C277A" w:rsidSect="00B26BBA">
          <w:headerReference w:type="first" r:id="rId32"/>
          <w:footerReference w:type="first" r:id="rId33"/>
          <w:type w:val="oddPage"/>
          <w:pgSz w:w="16840" w:h="11907" w:orient="landscape" w:code="9"/>
          <w:pgMar w:top="737" w:right="2835" w:bottom="737" w:left="851" w:header="284" w:footer="720" w:gutter="0"/>
          <w:cols w:space="720"/>
          <w:titlePg/>
        </w:sectPr>
      </w:pPr>
    </w:p>
    <w:p w:rsidR="009477F0" w:rsidRPr="000C277A" w:rsidRDefault="00D85B9E">
      <w:pPr>
        <w:pStyle w:val="Titolo1"/>
        <w:ind w:left="0"/>
      </w:pPr>
      <w:bookmarkStart w:id="103" w:name="_Hlt110840030"/>
      <w:bookmarkStart w:id="104" w:name="_Hlt107143869"/>
      <w:bookmarkStart w:id="105" w:name="_Toc511818639"/>
      <w:bookmarkEnd w:id="103"/>
      <w:bookmarkEnd w:id="104"/>
      <w:r w:rsidRPr="000C277A">
        <w:t>5</w:t>
      </w:r>
      <w:r w:rsidR="009477F0" w:rsidRPr="000C277A">
        <w:t>.</w:t>
      </w:r>
      <w:r w:rsidR="009477F0" w:rsidRPr="000C277A">
        <w:tab/>
        <w:t>DOV</w:t>
      </w:r>
      <w:bookmarkStart w:id="106" w:name="_Hlt107921292"/>
      <w:bookmarkEnd w:id="106"/>
      <w:r w:rsidR="009477F0" w:rsidRPr="000C277A">
        <w:t>E SI</w:t>
      </w:r>
      <w:bookmarkStart w:id="107" w:name="_Hlt107921306"/>
      <w:bookmarkEnd w:id="107"/>
      <w:r w:rsidR="009477F0" w:rsidRPr="000C277A">
        <w:t>AMO</w:t>
      </w:r>
      <w:bookmarkEnd w:id="105"/>
    </w:p>
    <w:p w:rsidR="009477F0" w:rsidRPr="000C277A" w:rsidRDefault="009477F0">
      <w:pPr>
        <w:pStyle w:val="Pidipagina"/>
        <w:tabs>
          <w:tab w:val="clear" w:pos="4819"/>
          <w:tab w:val="clear" w:pos="9638"/>
        </w:tabs>
        <w:spacing w:before="0"/>
        <w:outlineLvl w:val="0"/>
      </w:pPr>
      <w:r w:rsidRPr="000C277A">
        <w:t xml:space="preserve">Azienda </w:t>
      </w:r>
      <w:r w:rsidR="00944F39">
        <w:t>Socio Sanitaria Territoriale</w:t>
      </w:r>
      <w:r w:rsidRPr="000C277A">
        <w:t xml:space="preserve"> Papa Giovanni XXIII</w:t>
      </w:r>
    </w:p>
    <w:p w:rsidR="009477F0" w:rsidRPr="000C277A" w:rsidRDefault="00E676B7">
      <w:pPr>
        <w:pStyle w:val="Pidipagina"/>
        <w:tabs>
          <w:tab w:val="clear" w:pos="4819"/>
          <w:tab w:val="clear" w:pos="9638"/>
        </w:tabs>
        <w:spacing w:before="0"/>
        <w:outlineLvl w:val="0"/>
      </w:pPr>
      <w:r>
        <w:t xml:space="preserve">UOC Direzione </w:t>
      </w:r>
      <w:r w:rsidR="009477F0" w:rsidRPr="000C277A">
        <w:t>Professioni Sanitarie</w:t>
      </w:r>
      <w:r w:rsidR="00566335" w:rsidRPr="000C277A">
        <w:t xml:space="preserve"> e Sociali</w:t>
      </w:r>
    </w:p>
    <w:p w:rsidR="009477F0" w:rsidRPr="000C277A" w:rsidRDefault="009477F0">
      <w:pPr>
        <w:pStyle w:val="Pidipagina"/>
        <w:tabs>
          <w:tab w:val="clear" w:pos="4819"/>
          <w:tab w:val="clear" w:pos="9638"/>
        </w:tabs>
        <w:spacing w:before="0"/>
        <w:outlineLvl w:val="0"/>
      </w:pPr>
      <w:r w:rsidRPr="000C277A">
        <w:t>Piastra Piano 2</w:t>
      </w:r>
    </w:p>
    <w:p w:rsidR="009477F0" w:rsidRPr="000C277A" w:rsidRDefault="009477F0">
      <w:pPr>
        <w:pStyle w:val="Pidipagina"/>
        <w:tabs>
          <w:tab w:val="clear" w:pos="4819"/>
          <w:tab w:val="clear" w:pos="9638"/>
        </w:tabs>
        <w:spacing w:before="0"/>
        <w:outlineLvl w:val="0"/>
      </w:pPr>
      <w:r w:rsidRPr="000C277A">
        <w:t xml:space="preserve">Ingresso n. 2 o n. 10 da piano terra </w:t>
      </w:r>
    </w:p>
    <w:p w:rsidR="009477F0" w:rsidRPr="000C277A" w:rsidRDefault="00336CAF">
      <w:pPr>
        <w:jc w:val="both"/>
        <w:rPr>
          <w:sz w:val="24"/>
        </w:rPr>
      </w:pPr>
      <w:r>
        <w:rPr>
          <w:noProof/>
          <w:sz w:val="24"/>
        </w:rPr>
        <mc:AlternateContent>
          <mc:Choice Requires="wps">
            <w:drawing>
              <wp:anchor distT="0" distB="0" distL="114300" distR="114300" simplePos="0" relativeHeight="251617280" behindDoc="0" locked="0" layoutInCell="0" allowOverlap="1">
                <wp:simplePos x="0" y="0"/>
                <wp:positionH relativeFrom="column">
                  <wp:posOffset>5389880</wp:posOffset>
                </wp:positionH>
                <wp:positionV relativeFrom="paragraph">
                  <wp:posOffset>4725035</wp:posOffset>
                </wp:positionV>
                <wp:extent cx="971550" cy="372110"/>
                <wp:effectExtent l="0" t="0" r="0" b="0"/>
                <wp:wrapNone/>
                <wp:docPr id="248"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721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B07FC" w:rsidRDefault="006B07FC">
                            <w:pPr>
                              <w:jc w:val="center"/>
                              <w:rPr>
                                <w:b/>
                                <w:color w:val="000000"/>
                              </w:rPr>
                            </w:pPr>
                            <w:r>
                              <w:rPr>
                                <w:b/>
                                <w:color w:val="000000"/>
                              </w:rPr>
                              <w:t>PIANO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7" o:spid="_x0000_s1052" style="position:absolute;left:0;text-align:left;margin-left:424.4pt;margin-top:372.05pt;width:76.5pt;height:29.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" o:allowincell="f" stroked="f">
                <v:textbox>
                  <w:txbxContent>
                    <w:p w:rsidR="006B07FC" w:rsidRDefault="006B07FC">
                      <w:pPr>
                        <w:jc w:val="center"/>
                        <w:rPr>
                          <w:b/>
                          <w:color w:val="000000"/>
                        </w:rPr>
                      </w:pPr>
                      <w:r>
                        <w:rPr>
                          <w:b/>
                          <w:color w:val="000000"/>
                        </w:rPr>
                        <w:t>PIANO 2</w:t>
                      </w:r>
                    </w:p>
                  </w:txbxContent>
                </v:textbox>
              </v:roundrect>
            </w:pict>
          </mc:Fallback>
        </mc:AlternateContent>
      </w:r>
      <w:r>
        <w:rPr>
          <w:noProof/>
          <w:sz w:val="24"/>
        </w:rPr>
        <mc:AlternateContent>
          <mc:Choice Requires="wps">
            <w:drawing>
              <wp:anchor distT="0" distB="0" distL="114300" distR="114300" simplePos="0" relativeHeight="251616256" behindDoc="0" locked="0" layoutInCell="0" allowOverlap="1">
                <wp:simplePos x="0" y="0"/>
                <wp:positionH relativeFrom="column">
                  <wp:posOffset>1256030</wp:posOffset>
                </wp:positionH>
                <wp:positionV relativeFrom="paragraph">
                  <wp:posOffset>2810510</wp:posOffset>
                </wp:positionV>
                <wp:extent cx="1825625" cy="356235"/>
                <wp:effectExtent l="0" t="0" r="0" b="0"/>
                <wp:wrapNone/>
                <wp:docPr id="24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356235"/>
                        </a:xfrm>
                        <a:prstGeom prst="rect">
                          <a:avLst/>
                        </a:prstGeom>
                        <a:solidFill>
                          <a:srgbClr val="FFFFFF"/>
                        </a:solidFill>
                        <a:ln>
                          <a:noFill/>
                        </a:ln>
                        <a:extLst>
                          <a:ext uri="{91240B29-F687-4F45-9708-019B960494DF}">
                            <a14:hiddenLine xmlns:a14="http://schemas.microsoft.com/office/drawing/2010/main" w="28575">
                              <a:solidFill>
                                <a:srgbClr val="FF0000"/>
                              </a:solidFill>
                              <a:miter lim="800000"/>
                              <a:headEnd/>
                              <a:tailEnd/>
                            </a14:hiddenLine>
                          </a:ext>
                        </a:extLst>
                      </wps:spPr>
                      <wps:txbx>
                        <w:txbxContent>
                          <w:p w:rsidR="006B07FC" w:rsidRDefault="006B07FC">
                            <w:pPr>
                              <w:jc w:val="center"/>
                              <w:rPr>
                                <w:b/>
                                <w:color w:val="FF0000"/>
                                <w:sz w:val="16"/>
                              </w:rPr>
                            </w:pPr>
                            <w:r>
                              <w:rPr>
                                <w:b/>
                                <w:color w:val="FF0000"/>
                                <w:sz w:val="16"/>
                              </w:rPr>
                              <w:t>UOC DIREZIONE PROFESSIONI SANITARIE e SOCIALI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53" style="position:absolute;left:0;text-align:left;margin-left:98.9pt;margin-top:221.3pt;width:143.75pt;height:28.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" o:allowincell="f" stroked="f" strokecolor="red" strokeweight="2.25pt">
                <v:textbox>
                  <w:txbxContent>
                    <w:p w:rsidR="006B07FC" w:rsidRDefault="006B07FC">
                      <w:pPr>
                        <w:jc w:val="center"/>
                        <w:rPr>
                          <w:b/>
                          <w:color w:val="FF0000"/>
                          <w:sz w:val="16"/>
                        </w:rPr>
                      </w:pPr>
                      <w:r>
                        <w:rPr>
                          <w:b/>
                          <w:color w:val="FF0000"/>
                          <w:sz w:val="16"/>
                        </w:rPr>
                        <w:t>UOC DIREZIONE PROFESSIONI SANITARIE e SOCIALI</w:t>
                      </w:r>
                    </w:p>
                  </w:txbxContent>
                </v:textbox>
              </v:rect>
            </w:pict>
          </mc:Fallback>
        </mc:AlternateContent>
      </w:r>
      <w:r>
        <w:rPr>
          <w:noProof/>
          <w:sz w:val="24"/>
        </w:rPr>
        <mc:AlternateContent>
          <mc:Choice Requires="wps">
            <w:drawing>
              <wp:anchor distT="0" distB="0" distL="114300" distR="114300" simplePos="0" relativeHeight="251615232" behindDoc="0" locked="0" layoutInCell="0" allowOverlap="1">
                <wp:simplePos x="0" y="0"/>
                <wp:positionH relativeFrom="column">
                  <wp:posOffset>1894205</wp:posOffset>
                </wp:positionH>
                <wp:positionV relativeFrom="paragraph">
                  <wp:posOffset>3166745</wp:posOffset>
                </wp:positionV>
                <wp:extent cx="594995" cy="370840"/>
                <wp:effectExtent l="0" t="0" r="0" b="0"/>
                <wp:wrapNone/>
                <wp:docPr id="246"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3708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149.15pt;margin-top:249.35pt;width:46.85pt;height:29.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" o:allowincell="f" filled="f" strokecolor="red" strokeweight="2.25pt"/>
            </w:pict>
          </mc:Fallback>
        </mc:AlternateContent>
      </w:r>
      <w:r>
        <w:rPr>
          <w:noProof/>
          <w:sz w:val="24"/>
        </w:rPr>
        <mc:AlternateContent>
          <mc:Choice Requires="wps">
            <w:drawing>
              <wp:anchor distT="0" distB="0" distL="114300" distR="114300" simplePos="0" relativeHeight="251614208" behindDoc="0" locked="0" layoutInCell="0" allowOverlap="1">
                <wp:simplePos x="0" y="0"/>
                <wp:positionH relativeFrom="column">
                  <wp:posOffset>2120900</wp:posOffset>
                </wp:positionH>
                <wp:positionV relativeFrom="paragraph">
                  <wp:posOffset>4625340</wp:posOffset>
                </wp:positionV>
                <wp:extent cx="1059180" cy="476250"/>
                <wp:effectExtent l="0" t="0" r="0" b="0"/>
                <wp:wrapNone/>
                <wp:docPr id="245"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476250"/>
                        </a:xfrm>
                        <a:prstGeom prst="roundRect">
                          <a:avLst>
                            <a:gd name="adj" fmla="val 16667"/>
                          </a:avLst>
                        </a:prstGeom>
                        <a:solidFill>
                          <a:srgbClr val="FFFFFF"/>
                        </a:solidFill>
                        <a:ln w="25400">
                          <a:solidFill>
                            <a:srgbClr val="FF0000"/>
                          </a:solidFill>
                          <a:round/>
                          <a:headEnd/>
                          <a:tailEnd/>
                        </a:ln>
                      </wps:spPr>
                      <wps:txbx>
                        <w:txbxContent>
                          <w:p w:rsidR="006B07FC" w:rsidRDefault="006B07FC">
                            <w:pPr>
                              <w:jc w:val="center"/>
                              <w:rPr>
                                <w:b/>
                              </w:rPr>
                            </w:pPr>
                            <w:r>
                              <w:rPr>
                                <w:b/>
                              </w:rPr>
                              <w:t>Ingresso 10 da piano terra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4" o:spid="_x0000_s1054" style="position:absolute;left:0;text-align:left;margin-left:167pt;margin-top:364.2pt;width:83.4pt;height: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" o:allowincell="f" strokecolor="red" strokeweight="2pt">
                <v:textbox>
                  <w:txbxContent>
                    <w:p w:rsidR="006B07FC" w:rsidRDefault="006B07FC">
                      <w:pPr>
                        <w:jc w:val="center"/>
                        <w:rPr>
                          <w:b/>
                        </w:rPr>
                      </w:pPr>
                      <w:r>
                        <w:rPr>
                          <w:b/>
                        </w:rPr>
                        <w:t>Ingresso 10 da piano terra</w:t>
                      </w:r>
                    </w:p>
                  </w:txbxContent>
                </v:textbox>
              </v:roundrect>
            </w:pict>
          </mc:Fallback>
        </mc:AlternateContent>
      </w:r>
      <w:r>
        <w:rPr>
          <w:noProof/>
          <w:sz w:val="24"/>
        </w:rPr>
        <mc:AlternateContent>
          <mc:Choice Requires="wps">
            <w:drawing>
              <wp:anchor distT="0" distB="0" distL="114300" distR="114300" simplePos="0" relativeHeight="251613184" behindDoc="0" locked="0" layoutInCell="0" allowOverlap="1">
                <wp:simplePos x="0" y="0"/>
                <wp:positionH relativeFrom="column">
                  <wp:posOffset>2608580</wp:posOffset>
                </wp:positionH>
                <wp:positionV relativeFrom="paragraph">
                  <wp:posOffset>3558540</wp:posOffset>
                </wp:positionV>
                <wp:extent cx="0" cy="1046480"/>
                <wp:effectExtent l="0" t="0" r="0" b="0"/>
                <wp:wrapNone/>
                <wp:docPr id="241"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648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205.4pt;margin-top:280.2pt;width:0;height:82.4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" o:allowincell="f" strokecolor="red" strokeweight="2pt">
                <v:stroke endarrow="block"/>
              </v:shape>
            </w:pict>
          </mc:Fallback>
        </mc:AlternateContent>
      </w:r>
      <w:r>
        <w:rPr>
          <w:noProof/>
          <w:sz w:val="24"/>
        </w:rPr>
        <mc:AlternateContent>
          <mc:Choice Requires="wps">
            <w:drawing>
              <wp:anchor distT="0" distB="0" distL="114300" distR="114300" simplePos="0" relativeHeight="251612160" behindDoc="0" locked="0" layoutInCell="0" allowOverlap="1">
                <wp:simplePos x="0" y="0"/>
                <wp:positionH relativeFrom="column">
                  <wp:posOffset>894080</wp:posOffset>
                </wp:positionH>
                <wp:positionV relativeFrom="paragraph">
                  <wp:posOffset>3537585</wp:posOffset>
                </wp:positionV>
                <wp:extent cx="0" cy="516255"/>
                <wp:effectExtent l="0" t="0" r="0" b="0"/>
                <wp:wrapNone/>
                <wp:docPr id="240"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625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70.4pt;margin-top:278.55pt;width:0;height:40.65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" o:allowincell="f" strokecolor="red" strokeweight="2pt">
                <v:stroke endarrow="block"/>
              </v:shape>
            </w:pict>
          </mc:Fallback>
        </mc:AlternateContent>
      </w:r>
      <w:r>
        <w:rPr>
          <w:noProof/>
          <w:sz w:val="24"/>
        </w:rPr>
        <mc:AlternateContent>
          <mc:Choice Requires="wps">
            <w:drawing>
              <wp:anchor distT="0" distB="0" distL="114300" distR="114300" simplePos="0" relativeHeight="251611136" behindDoc="0" locked="0" layoutInCell="0" allowOverlap="1">
                <wp:simplePos x="0" y="0"/>
                <wp:positionH relativeFrom="column">
                  <wp:posOffset>425450</wp:posOffset>
                </wp:positionH>
                <wp:positionV relativeFrom="paragraph">
                  <wp:posOffset>4053840</wp:posOffset>
                </wp:positionV>
                <wp:extent cx="1002030" cy="476250"/>
                <wp:effectExtent l="0" t="0" r="0" b="0"/>
                <wp:wrapNone/>
                <wp:docPr id="239"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476250"/>
                        </a:xfrm>
                        <a:prstGeom prst="roundRect">
                          <a:avLst>
                            <a:gd name="adj" fmla="val 16667"/>
                          </a:avLst>
                        </a:prstGeom>
                        <a:solidFill>
                          <a:srgbClr val="FFFFFF"/>
                        </a:solidFill>
                        <a:ln w="25400">
                          <a:solidFill>
                            <a:srgbClr val="FF0000"/>
                          </a:solidFill>
                          <a:round/>
                          <a:headEnd/>
                          <a:tailEnd/>
                        </a:ln>
                      </wps:spPr>
                      <wps:txbx>
                        <w:txbxContent>
                          <w:p w:rsidR="006B07FC" w:rsidRDefault="006B07FC">
                            <w:pPr>
                              <w:jc w:val="center"/>
                              <w:rPr>
                                <w:b/>
                              </w:rPr>
                            </w:pPr>
                            <w:r>
                              <w:rPr>
                                <w:b/>
                              </w:rPr>
                              <w:t>Ingresso 2 da piano terra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 o:spid="_x0000_s1055" style="position:absolute;left:0;text-align:left;margin-left:33.5pt;margin-top:319.2pt;width:78.9pt;height:3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" o:allowincell="f" strokecolor="red" strokeweight="2pt">
                <v:textbox>
                  <w:txbxContent>
                    <w:p w:rsidR="006B07FC" w:rsidRDefault="006B07FC">
                      <w:pPr>
                        <w:jc w:val="center"/>
                        <w:rPr>
                          <w:b/>
                        </w:rPr>
                      </w:pPr>
                      <w:r>
                        <w:rPr>
                          <w:b/>
                        </w:rPr>
                        <w:t>Ingresso 2 da piano terra</w:t>
                      </w:r>
                    </w:p>
                  </w:txbxContent>
                </v:textbox>
              </v:roundrect>
            </w:pict>
          </mc:Fallback>
        </mc:AlternateContent>
      </w:r>
      <w:r>
        <w:rPr>
          <w:noProof/>
          <w:sz w:val="24"/>
        </w:rPr>
        <mc:AlternateContent>
          <mc:Choice Requires="wps">
            <w:drawing>
              <wp:anchor distT="0" distB="0" distL="114300" distR="114300" simplePos="0" relativeHeight="251610112" behindDoc="0" locked="0" layoutInCell="0" allowOverlap="1">
                <wp:simplePos x="0" y="0"/>
                <wp:positionH relativeFrom="column">
                  <wp:posOffset>2489200</wp:posOffset>
                </wp:positionH>
                <wp:positionV relativeFrom="paragraph">
                  <wp:posOffset>3412490</wp:posOffset>
                </wp:positionV>
                <wp:extent cx="224155" cy="152400"/>
                <wp:effectExtent l="0" t="0" r="0" b="0"/>
                <wp:wrapNone/>
                <wp:docPr id="238"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0" o:spid="_x0000_s1026" style="position:absolute;margin-left:196pt;margin-top:268.7pt;width:17.65pt;height:1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" o:allowincell="f" filled="f" strokecolor="red" strokeweight="2pt"/>
            </w:pict>
          </mc:Fallback>
        </mc:AlternateContent>
      </w:r>
      <w:r>
        <w:rPr>
          <w:noProof/>
          <w:sz w:val="24"/>
        </w:rPr>
        <mc:AlternateContent>
          <mc:Choice Requires="wps">
            <w:drawing>
              <wp:anchor distT="0" distB="0" distL="114300" distR="114300" simplePos="0" relativeHeight="251609088" behindDoc="0" locked="0" layoutInCell="0" allowOverlap="1">
                <wp:simplePos x="0" y="0"/>
                <wp:positionH relativeFrom="column">
                  <wp:posOffset>793750</wp:posOffset>
                </wp:positionH>
                <wp:positionV relativeFrom="paragraph">
                  <wp:posOffset>3390900</wp:posOffset>
                </wp:positionV>
                <wp:extent cx="224155" cy="152400"/>
                <wp:effectExtent l="0" t="0" r="0" b="0"/>
                <wp:wrapNone/>
                <wp:docPr id="237"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9" o:spid="_x0000_s1026" style="position:absolute;margin-left:62.5pt;margin-top:267pt;width:17.65pt;height:1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" o:allowincell="f" filled="f" strokecolor="red" strokeweight="2pt"/>
            </w:pict>
          </mc:Fallback>
        </mc:AlternateContent>
      </w:r>
      <w:r>
        <w:rPr>
          <w:noProof/>
          <w:sz w:val="24"/>
        </w:rPr>
        <w:drawing>
          <wp:anchor distT="0" distB="0" distL="114300" distR="114300" simplePos="0" relativeHeight="251608064" behindDoc="0" locked="0" layoutInCell="0" allowOverlap="1">
            <wp:simplePos x="0" y="0"/>
            <wp:positionH relativeFrom="column">
              <wp:posOffset>28575</wp:posOffset>
            </wp:positionH>
            <wp:positionV relativeFrom="paragraph">
              <wp:posOffset>350520</wp:posOffset>
            </wp:positionV>
            <wp:extent cx="6332855" cy="4746625"/>
            <wp:effectExtent l="38100" t="38100" r="29845" b="34925"/>
            <wp:wrapTopAndBottom/>
            <wp:docPr id="218" name="Picture 2" descr="Descrizione: C:\Documents and Settings\cc700\Documenti\1 - UNO\Ospedale Nuovo\2006\ComunicazioneEImmagine\JpgTavoleProgetto\Livel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zione: C:\Documents and Settings\cc700\Documenti\1 - UNO\Ospedale Nuovo\2006\ComunicazioneEImmagine\JpgTavoleProgetto\Livello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2855" cy="4746625"/>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477F0" w:rsidRPr="000C277A" w:rsidRDefault="009477F0">
      <w:pPr>
        <w:jc w:val="both"/>
        <w:rPr>
          <w:sz w:val="24"/>
        </w:rPr>
      </w:pPr>
    </w:p>
    <w:p w:rsidR="009477F0" w:rsidRPr="000C277A" w:rsidRDefault="009477F0">
      <w:pPr>
        <w:pStyle w:val="Stile1"/>
        <w:rPr>
          <w:i/>
        </w:rPr>
      </w:pPr>
      <w:r w:rsidRPr="000C277A">
        <w:t>Orari di apertura al pubblico</w:t>
      </w:r>
    </w:p>
    <w:p w:rsidR="009477F0" w:rsidRPr="000C277A" w:rsidRDefault="009477F0">
      <w:pPr>
        <w:outlineLvl w:val="0"/>
        <w:rPr>
          <w:i/>
          <w:sz w:val="24"/>
        </w:rPr>
      </w:pPr>
      <w:r w:rsidRPr="000C277A">
        <w:rPr>
          <w:i/>
          <w:sz w:val="24"/>
        </w:rPr>
        <w:t>Segreteria DP</w:t>
      </w:r>
      <w:r w:rsidR="00FD1F21" w:rsidRPr="000C277A">
        <w:rPr>
          <w:i/>
          <w:sz w:val="24"/>
        </w:rPr>
        <w:t>S</w:t>
      </w:r>
      <w:r w:rsidRPr="000C277A">
        <w:rPr>
          <w:i/>
          <w:sz w:val="24"/>
        </w:rPr>
        <w:t>S</w:t>
      </w:r>
    </w:p>
    <w:p w:rsidR="009477F0" w:rsidRPr="000C277A" w:rsidRDefault="009477F0">
      <w:pPr>
        <w:rPr>
          <w:sz w:val="24"/>
        </w:rPr>
      </w:pPr>
      <w:r w:rsidRPr="000C277A">
        <w:rPr>
          <w:sz w:val="24"/>
        </w:rPr>
        <w:t>Lunedì - Venerdì:</w:t>
      </w:r>
      <w:r w:rsidRPr="000C277A">
        <w:rPr>
          <w:sz w:val="24"/>
        </w:rPr>
        <w:tab/>
      </w:r>
      <w:r w:rsidRPr="000C277A">
        <w:rPr>
          <w:sz w:val="24"/>
        </w:rPr>
        <w:tab/>
        <w:t>8.30 - 15.30</w:t>
      </w:r>
    </w:p>
    <w:p w:rsidR="009477F0" w:rsidRPr="000C277A" w:rsidRDefault="009477F0">
      <w:pPr>
        <w:rPr>
          <w:sz w:val="24"/>
        </w:rPr>
      </w:pPr>
    </w:p>
    <w:p w:rsidR="009477F0" w:rsidRPr="000C277A" w:rsidRDefault="009477F0">
      <w:pPr>
        <w:rPr>
          <w:sz w:val="24"/>
        </w:rPr>
      </w:pPr>
    </w:p>
    <w:p w:rsidR="009477F0" w:rsidRPr="000C277A" w:rsidRDefault="00D85B9E">
      <w:pPr>
        <w:pStyle w:val="Titolo1"/>
        <w:tabs>
          <w:tab w:val="clear" w:pos="709"/>
        </w:tabs>
        <w:ind w:left="0"/>
      </w:pPr>
      <w:bookmarkStart w:id="108" w:name="_Hlt257023013"/>
      <w:bookmarkStart w:id="109" w:name="_Toc511818640"/>
      <w:bookmarkEnd w:id="108"/>
      <w:r w:rsidRPr="000C277A">
        <w:t>6</w:t>
      </w:r>
      <w:r w:rsidR="009477F0" w:rsidRPr="000C277A">
        <w:t>.</w:t>
      </w:r>
      <w:r w:rsidR="009477F0" w:rsidRPr="000C277A">
        <w:tab/>
        <w:t>COME CONTATTARCI</w:t>
      </w:r>
      <w:bookmarkEnd w:id="109"/>
    </w:p>
    <w:p w:rsidR="009477F0" w:rsidRPr="000C277A" w:rsidRDefault="009477F0"/>
    <w:p w:rsidR="009477F0" w:rsidRPr="000C277A" w:rsidRDefault="00FD1F21">
      <w:pPr>
        <w:tabs>
          <w:tab w:val="num" w:pos="1418"/>
        </w:tabs>
        <w:jc w:val="both"/>
        <w:rPr>
          <w:sz w:val="24"/>
        </w:rPr>
      </w:pPr>
      <w:bookmarkStart w:id="110" w:name="_Hlt104977855"/>
      <w:r w:rsidRPr="000C277A">
        <w:rPr>
          <w:sz w:val="24"/>
        </w:rPr>
        <w:t>Segreteria</w:t>
      </w:r>
      <w:r w:rsidRPr="000C277A">
        <w:rPr>
          <w:sz w:val="24"/>
        </w:rPr>
        <w:tab/>
      </w:r>
      <w:r w:rsidRPr="000C277A">
        <w:rPr>
          <w:sz w:val="24"/>
        </w:rPr>
        <w:tab/>
        <w:t>Tel. 035 – 2675</w:t>
      </w:r>
      <w:r w:rsidR="008701B3" w:rsidRPr="000C277A">
        <w:rPr>
          <w:sz w:val="24"/>
        </w:rPr>
        <w:t>1</w:t>
      </w:r>
      <w:r w:rsidRPr="000C277A">
        <w:rPr>
          <w:sz w:val="24"/>
        </w:rPr>
        <w:t>98</w:t>
      </w:r>
      <w:r w:rsidR="008701B3" w:rsidRPr="000C277A">
        <w:rPr>
          <w:sz w:val="24"/>
        </w:rPr>
        <w:t xml:space="preserve">    2675188</w:t>
      </w:r>
      <w:r w:rsidR="009477F0" w:rsidRPr="000C277A">
        <w:rPr>
          <w:sz w:val="24"/>
        </w:rPr>
        <w:t xml:space="preserve"> </w:t>
      </w:r>
      <w:r w:rsidR="008701B3" w:rsidRPr="000C277A">
        <w:rPr>
          <w:sz w:val="24"/>
        </w:rPr>
        <w:t>-</w:t>
      </w:r>
      <w:r w:rsidR="009477F0" w:rsidRPr="000C277A">
        <w:rPr>
          <w:sz w:val="24"/>
        </w:rPr>
        <w:t xml:space="preserve"> Fax 035 – 2</w:t>
      </w:r>
      <w:r w:rsidR="008701B3" w:rsidRPr="000C277A">
        <w:rPr>
          <w:sz w:val="24"/>
        </w:rPr>
        <w:t>674972</w:t>
      </w:r>
    </w:p>
    <w:p w:rsidR="009477F0" w:rsidRPr="000C277A" w:rsidRDefault="009477F0">
      <w:pPr>
        <w:tabs>
          <w:tab w:val="num" w:pos="1418"/>
        </w:tabs>
        <w:jc w:val="both"/>
        <w:rPr>
          <w:sz w:val="24"/>
        </w:rPr>
      </w:pPr>
      <w:r w:rsidRPr="000C277A">
        <w:rPr>
          <w:sz w:val="24"/>
        </w:rPr>
        <w:t>e-mail:</w:t>
      </w:r>
      <w:r w:rsidRPr="000C277A">
        <w:rPr>
          <w:sz w:val="24"/>
        </w:rPr>
        <w:tab/>
      </w:r>
      <w:r w:rsidRPr="000C277A">
        <w:rPr>
          <w:sz w:val="24"/>
        </w:rPr>
        <w:tab/>
      </w:r>
      <w:r w:rsidR="00FD1F21" w:rsidRPr="000C277A">
        <w:rPr>
          <w:sz w:val="24"/>
        </w:rPr>
        <w:t>dpsseg@asst-pg23.it</w:t>
      </w:r>
    </w:p>
    <w:p w:rsidR="009477F0" w:rsidRPr="000C277A" w:rsidRDefault="009477F0">
      <w:pPr>
        <w:tabs>
          <w:tab w:val="num" w:pos="1418"/>
        </w:tabs>
        <w:jc w:val="both"/>
        <w:rPr>
          <w:sz w:val="24"/>
        </w:rPr>
      </w:pPr>
    </w:p>
    <w:p w:rsidR="009477F0" w:rsidRPr="000C277A" w:rsidRDefault="00CD6E1E" w:rsidP="00CD6E1E">
      <w:pPr>
        <w:pStyle w:val="Titolo1"/>
      </w:pPr>
      <w:bookmarkStart w:id="111" w:name="_Hlt111523942"/>
      <w:bookmarkStart w:id="112" w:name="_Hlt106171542"/>
      <w:bookmarkStart w:id="113" w:name="_Toc511818641"/>
      <w:bookmarkEnd w:id="110"/>
      <w:bookmarkEnd w:id="111"/>
      <w:bookmarkEnd w:id="112"/>
      <w:r>
        <w:t xml:space="preserve">7. </w:t>
      </w:r>
      <w:r w:rsidR="009477F0" w:rsidRPr="000C277A">
        <w:t>PRESTAZIONI E SERVIZI EROGATI</w:t>
      </w:r>
      <w:bookmarkEnd w:id="113"/>
    </w:p>
    <w:p w:rsidR="009477F0" w:rsidRPr="000C277A" w:rsidRDefault="009477F0">
      <w:pPr>
        <w:rPr>
          <w:sz w:val="24"/>
        </w:rPr>
      </w:pPr>
    </w:p>
    <w:p w:rsidR="009477F0" w:rsidRPr="000C277A" w:rsidRDefault="00CD6E1E">
      <w:pPr>
        <w:pStyle w:val="Titolo2"/>
        <w:ind w:firstLine="0"/>
        <w:rPr>
          <w:u w:val="none"/>
        </w:rPr>
      </w:pPr>
      <w:bookmarkStart w:id="114" w:name="_Hlt111463035"/>
      <w:bookmarkStart w:id="115" w:name="_Toc511818642"/>
      <w:bookmarkEnd w:id="114"/>
      <w:r>
        <w:rPr>
          <w:u w:val="none"/>
        </w:rPr>
        <w:t>7</w:t>
      </w:r>
      <w:r w:rsidR="009477F0" w:rsidRPr="000C277A">
        <w:rPr>
          <w:u w:val="none"/>
        </w:rPr>
        <w:t>.1</w:t>
      </w:r>
      <w:r w:rsidR="009477F0" w:rsidRPr="000C277A">
        <w:rPr>
          <w:u w:val="none"/>
        </w:rPr>
        <w:tab/>
        <w:t>A chi è rivolto il servizio</w:t>
      </w:r>
      <w:bookmarkEnd w:id="115"/>
    </w:p>
    <w:p w:rsidR="009477F0" w:rsidRPr="000C277A" w:rsidRDefault="009477F0">
      <w:pPr>
        <w:jc w:val="both"/>
        <w:rPr>
          <w:sz w:val="24"/>
        </w:rPr>
      </w:pPr>
    </w:p>
    <w:p w:rsidR="009477F0" w:rsidRPr="000C277A" w:rsidRDefault="008701B3">
      <w:pPr>
        <w:jc w:val="both"/>
        <w:rPr>
          <w:sz w:val="24"/>
        </w:rPr>
      </w:pPr>
      <w:r w:rsidRPr="000C277A">
        <w:rPr>
          <w:sz w:val="24"/>
        </w:rPr>
        <w:t xml:space="preserve">L’UOC </w:t>
      </w:r>
      <w:r w:rsidR="00873049" w:rsidRPr="000C277A">
        <w:rPr>
          <w:sz w:val="24"/>
        </w:rPr>
        <w:t>Direzione Professioni Sanitarie</w:t>
      </w:r>
      <w:r w:rsidRPr="000C277A">
        <w:rPr>
          <w:sz w:val="24"/>
        </w:rPr>
        <w:t xml:space="preserve"> e Sociali</w:t>
      </w:r>
      <w:r w:rsidR="00873049" w:rsidRPr="000C277A">
        <w:rPr>
          <w:sz w:val="24"/>
        </w:rPr>
        <w:t xml:space="preserve"> </w:t>
      </w:r>
      <w:r w:rsidR="009477F0" w:rsidRPr="000C277A">
        <w:rPr>
          <w:sz w:val="24"/>
        </w:rPr>
        <w:t xml:space="preserve">attraverso un approccio gestionale sistemico entra trasversalmente in tutti i processi primari dell’azienda ed identifica due tipologie di utenti: interni ed esterni. </w:t>
      </w:r>
    </w:p>
    <w:p w:rsidR="009477F0" w:rsidRPr="000C277A" w:rsidRDefault="009477F0">
      <w:pPr>
        <w:jc w:val="both"/>
        <w:rPr>
          <w:sz w:val="24"/>
        </w:rPr>
      </w:pPr>
      <w:r w:rsidRPr="000C277A">
        <w:rPr>
          <w:sz w:val="24"/>
        </w:rPr>
        <w:t>Gli utenti interni sono rappresentati dal personale che oper</w:t>
      </w:r>
      <w:r w:rsidR="00B242B9" w:rsidRPr="000C277A">
        <w:rPr>
          <w:sz w:val="24"/>
        </w:rPr>
        <w:t>a all’interno dei Dipartimenti.</w:t>
      </w:r>
    </w:p>
    <w:p w:rsidR="009477F0" w:rsidRPr="000C277A" w:rsidRDefault="009477F0">
      <w:pPr>
        <w:jc w:val="both"/>
        <w:rPr>
          <w:sz w:val="24"/>
        </w:rPr>
      </w:pPr>
      <w:r w:rsidRPr="000C277A">
        <w:rPr>
          <w:sz w:val="24"/>
        </w:rPr>
        <w:t>Gli utenti esterni sono rappresentati dalle persone assistite.</w:t>
      </w:r>
      <w:bookmarkStart w:id="116" w:name="_Hlt95797757"/>
      <w:bookmarkEnd w:id="116"/>
      <w:r w:rsidRPr="000C277A">
        <w:rPr>
          <w:sz w:val="24"/>
        </w:rPr>
        <w:t xml:space="preserve"> </w:t>
      </w:r>
    </w:p>
    <w:p w:rsidR="005F2EE4" w:rsidRPr="000C277A" w:rsidRDefault="005F2EE4">
      <w:pPr>
        <w:jc w:val="both"/>
        <w:rPr>
          <w:sz w:val="24"/>
        </w:rPr>
      </w:pPr>
    </w:p>
    <w:p w:rsidR="00111063" w:rsidRPr="000C277A" w:rsidRDefault="008701B3">
      <w:pPr>
        <w:jc w:val="both"/>
        <w:rPr>
          <w:sz w:val="24"/>
        </w:rPr>
      </w:pPr>
      <w:r w:rsidRPr="000C277A">
        <w:rPr>
          <w:sz w:val="24"/>
        </w:rPr>
        <w:t>La</w:t>
      </w:r>
      <w:r w:rsidR="009477F0" w:rsidRPr="000C277A">
        <w:rPr>
          <w:sz w:val="24"/>
        </w:rPr>
        <w:t xml:space="preserve"> </w:t>
      </w:r>
      <w:r w:rsidR="00873049" w:rsidRPr="000C277A">
        <w:rPr>
          <w:sz w:val="24"/>
        </w:rPr>
        <w:t>Direzione Professioni Sanitarie</w:t>
      </w:r>
      <w:r w:rsidRPr="000C277A">
        <w:rPr>
          <w:sz w:val="24"/>
        </w:rPr>
        <w:t xml:space="preserve"> e Sociali</w:t>
      </w:r>
      <w:r w:rsidR="00873049" w:rsidRPr="000C277A">
        <w:rPr>
          <w:sz w:val="24"/>
        </w:rPr>
        <w:t xml:space="preserve"> </w:t>
      </w:r>
      <w:r w:rsidR="009477F0" w:rsidRPr="000C277A">
        <w:rPr>
          <w:sz w:val="24"/>
        </w:rPr>
        <w:t>ritiene fondamentale la collaborazione con</w:t>
      </w:r>
      <w:r w:rsidR="00B242B9" w:rsidRPr="000C277A">
        <w:rPr>
          <w:sz w:val="24"/>
        </w:rPr>
        <w:t xml:space="preserve"> tutte le funzioni aziendali </w:t>
      </w:r>
      <w:r w:rsidR="00111063" w:rsidRPr="000C277A">
        <w:rPr>
          <w:sz w:val="24"/>
        </w:rPr>
        <w:t>sanitarie, sociali e amministrative</w:t>
      </w:r>
      <w:r w:rsidR="009477F0" w:rsidRPr="000C277A">
        <w:rPr>
          <w:sz w:val="24"/>
        </w:rPr>
        <w:t xml:space="preserve"> al fine di garantire una gestione integrata delle risorse in risposta ai bisogni delle persone assistite e </w:t>
      </w:r>
      <w:r w:rsidR="00111063" w:rsidRPr="000C277A">
        <w:rPr>
          <w:sz w:val="24"/>
        </w:rPr>
        <w:t>garantire il raggiungimento degli obiettivi aziendali.</w:t>
      </w:r>
    </w:p>
    <w:p w:rsidR="009477F0" w:rsidRPr="000C277A" w:rsidRDefault="00111063">
      <w:pPr>
        <w:jc w:val="both"/>
        <w:rPr>
          <w:sz w:val="24"/>
        </w:rPr>
      </w:pPr>
      <w:r w:rsidRPr="000C277A">
        <w:rPr>
          <w:sz w:val="24"/>
        </w:rPr>
        <w:t xml:space="preserve"> </w:t>
      </w:r>
    </w:p>
    <w:p w:rsidR="009477F0" w:rsidRPr="000C277A" w:rsidRDefault="009477F0">
      <w:pPr>
        <w:jc w:val="both"/>
        <w:rPr>
          <w:sz w:val="24"/>
        </w:rPr>
      </w:pPr>
      <w:r w:rsidRPr="000C277A">
        <w:rPr>
          <w:sz w:val="24"/>
        </w:rPr>
        <w:t xml:space="preserve">La </w:t>
      </w:r>
      <w:r w:rsidR="00873049" w:rsidRPr="000C277A">
        <w:rPr>
          <w:sz w:val="24"/>
        </w:rPr>
        <w:t xml:space="preserve">Direzione Professioni Sanitarie </w:t>
      </w:r>
      <w:r w:rsidR="00FD1F21" w:rsidRPr="000C277A">
        <w:rPr>
          <w:sz w:val="24"/>
        </w:rPr>
        <w:t xml:space="preserve">e Sociali </w:t>
      </w:r>
      <w:r w:rsidRPr="000C277A">
        <w:rPr>
          <w:sz w:val="24"/>
        </w:rPr>
        <w:t>contribuisce ai processi formativi interni all’Azienda e a quelli afferenti all’Università Bicocca Sezioni dei Corsi di Laurea per Infermieri, Ostetriche, Tecnici di Radiologia e Terapisti della Riabilitazione. Garantisce infatti l’attività di tirocini e di tutoring degli studenti iscritti ai tre anni di Corso.</w:t>
      </w:r>
    </w:p>
    <w:p w:rsidR="009477F0" w:rsidRPr="000C277A" w:rsidRDefault="009477F0">
      <w:pPr>
        <w:jc w:val="both"/>
        <w:rPr>
          <w:rFonts w:ascii="Arial" w:hAnsi="Arial"/>
          <w:sz w:val="24"/>
        </w:rPr>
      </w:pPr>
    </w:p>
    <w:p w:rsidR="009477F0" w:rsidRPr="000C277A" w:rsidRDefault="009477F0">
      <w:pPr>
        <w:rPr>
          <w:sz w:val="24"/>
        </w:rPr>
      </w:pPr>
      <w:r w:rsidRPr="000C277A">
        <w:rPr>
          <w:sz w:val="24"/>
        </w:rPr>
        <w:t>E’ presente all’interno dei seguenti organismi aziendali:</w:t>
      </w:r>
    </w:p>
    <w:p w:rsidR="009477F0" w:rsidRDefault="009477F0">
      <w:pPr>
        <w:numPr>
          <w:ilvl w:val="0"/>
          <w:numId w:val="5"/>
        </w:numPr>
        <w:rPr>
          <w:sz w:val="24"/>
        </w:rPr>
      </w:pPr>
      <w:r w:rsidRPr="000C277A">
        <w:rPr>
          <w:sz w:val="24"/>
        </w:rPr>
        <w:t>Collegio di Direzione</w:t>
      </w:r>
    </w:p>
    <w:p w:rsidR="009A46B0" w:rsidRDefault="009A46B0" w:rsidP="009A46B0">
      <w:pPr>
        <w:numPr>
          <w:ilvl w:val="0"/>
          <w:numId w:val="5"/>
        </w:numPr>
        <w:rPr>
          <w:sz w:val="24"/>
        </w:rPr>
      </w:pPr>
      <w:r w:rsidRPr="000C277A">
        <w:rPr>
          <w:sz w:val="24"/>
        </w:rPr>
        <w:t>Comitato Budget</w:t>
      </w:r>
    </w:p>
    <w:p w:rsidR="009477F0" w:rsidRDefault="009477F0">
      <w:pPr>
        <w:numPr>
          <w:ilvl w:val="0"/>
          <w:numId w:val="5"/>
        </w:numPr>
        <w:rPr>
          <w:sz w:val="24"/>
        </w:rPr>
      </w:pPr>
      <w:r w:rsidRPr="000C277A">
        <w:rPr>
          <w:sz w:val="24"/>
        </w:rPr>
        <w:t xml:space="preserve">Comitato </w:t>
      </w:r>
      <w:r w:rsidR="00D351FE" w:rsidRPr="000C277A">
        <w:rPr>
          <w:sz w:val="24"/>
        </w:rPr>
        <w:t>etico</w:t>
      </w:r>
    </w:p>
    <w:p w:rsidR="00075C9E" w:rsidRPr="00FA53DD" w:rsidRDefault="00075C9E" w:rsidP="00075C9E">
      <w:pPr>
        <w:numPr>
          <w:ilvl w:val="0"/>
          <w:numId w:val="5"/>
        </w:numPr>
        <w:rPr>
          <w:sz w:val="24"/>
        </w:rPr>
      </w:pPr>
      <w:r w:rsidRPr="00FA53DD">
        <w:rPr>
          <w:sz w:val="24"/>
        </w:rPr>
        <w:t>Comitato Infezioni Correlate Assistenza e Uso Appropriato Farmaci antimicrobici</w:t>
      </w:r>
    </w:p>
    <w:p w:rsidR="00FA53DD" w:rsidRPr="000C277A" w:rsidRDefault="00FA53DD" w:rsidP="00FA53DD">
      <w:pPr>
        <w:numPr>
          <w:ilvl w:val="0"/>
          <w:numId w:val="5"/>
        </w:numPr>
        <w:rPr>
          <w:sz w:val="24"/>
        </w:rPr>
      </w:pPr>
      <w:r w:rsidRPr="000C277A">
        <w:rPr>
          <w:sz w:val="24"/>
        </w:rPr>
        <w:t>Comitato Ospedale senza dolore</w:t>
      </w:r>
    </w:p>
    <w:p w:rsidR="00075C9E" w:rsidRPr="000C277A" w:rsidRDefault="00075C9E" w:rsidP="00075C9E">
      <w:pPr>
        <w:numPr>
          <w:ilvl w:val="0"/>
          <w:numId w:val="5"/>
        </w:numPr>
        <w:rPr>
          <w:sz w:val="24"/>
        </w:rPr>
      </w:pPr>
      <w:r w:rsidRPr="000C277A">
        <w:rPr>
          <w:sz w:val="24"/>
        </w:rPr>
        <w:t>Comitato per il buon uso del sangue</w:t>
      </w:r>
    </w:p>
    <w:p w:rsidR="00075C9E" w:rsidRDefault="00075C9E" w:rsidP="00075C9E">
      <w:pPr>
        <w:numPr>
          <w:ilvl w:val="0"/>
          <w:numId w:val="5"/>
        </w:numPr>
        <w:rPr>
          <w:sz w:val="24"/>
        </w:rPr>
      </w:pPr>
      <w:r w:rsidRPr="000C277A">
        <w:rPr>
          <w:sz w:val="24"/>
        </w:rPr>
        <w:t>Comitato per le pari opportunità</w:t>
      </w:r>
    </w:p>
    <w:p w:rsidR="009A46B0" w:rsidRPr="000C277A" w:rsidRDefault="009A46B0" w:rsidP="009A46B0">
      <w:pPr>
        <w:numPr>
          <w:ilvl w:val="0"/>
          <w:numId w:val="5"/>
        </w:numPr>
        <w:rPr>
          <w:sz w:val="24"/>
        </w:rPr>
      </w:pPr>
      <w:r w:rsidRPr="000C277A">
        <w:rPr>
          <w:sz w:val="24"/>
        </w:rPr>
        <w:t>Commissione Health Technology Assessment</w:t>
      </w:r>
    </w:p>
    <w:p w:rsidR="009A46B0" w:rsidRDefault="009A46B0" w:rsidP="009A46B0">
      <w:pPr>
        <w:numPr>
          <w:ilvl w:val="0"/>
          <w:numId w:val="5"/>
        </w:numPr>
        <w:rPr>
          <w:sz w:val="24"/>
        </w:rPr>
      </w:pPr>
      <w:r w:rsidRPr="000C277A">
        <w:rPr>
          <w:sz w:val="24"/>
        </w:rPr>
        <w:t>Commissione per Maxiemergenze</w:t>
      </w:r>
    </w:p>
    <w:p w:rsidR="009A46B0" w:rsidRPr="000C277A" w:rsidRDefault="009A46B0" w:rsidP="009A46B0">
      <w:pPr>
        <w:numPr>
          <w:ilvl w:val="0"/>
          <w:numId w:val="5"/>
        </w:numPr>
        <w:rPr>
          <w:sz w:val="24"/>
        </w:rPr>
      </w:pPr>
      <w:r w:rsidRPr="000C277A">
        <w:rPr>
          <w:sz w:val="24"/>
        </w:rPr>
        <w:t>Commissione per l’uso razionale del Farmaco</w:t>
      </w:r>
    </w:p>
    <w:p w:rsidR="009A46B0" w:rsidRPr="000C277A" w:rsidRDefault="009A46B0" w:rsidP="009A46B0">
      <w:pPr>
        <w:numPr>
          <w:ilvl w:val="0"/>
          <w:numId w:val="5"/>
        </w:numPr>
        <w:rPr>
          <w:sz w:val="24"/>
        </w:rPr>
      </w:pPr>
      <w:r w:rsidRPr="000C277A">
        <w:rPr>
          <w:sz w:val="24"/>
        </w:rPr>
        <w:t>Commissione permanente per l’attività libero professionale</w:t>
      </w:r>
    </w:p>
    <w:p w:rsidR="00D351FE" w:rsidRPr="000C277A" w:rsidRDefault="00D351FE">
      <w:pPr>
        <w:numPr>
          <w:ilvl w:val="0"/>
          <w:numId w:val="5"/>
        </w:numPr>
        <w:rPr>
          <w:sz w:val="24"/>
        </w:rPr>
      </w:pPr>
      <w:r w:rsidRPr="000C277A">
        <w:rPr>
          <w:sz w:val="24"/>
        </w:rPr>
        <w:t>Consiglio dei sanitari</w:t>
      </w:r>
    </w:p>
    <w:p w:rsidR="009477F0" w:rsidRPr="000C277A" w:rsidRDefault="009477F0">
      <w:pPr>
        <w:numPr>
          <w:ilvl w:val="0"/>
          <w:numId w:val="5"/>
        </w:numPr>
        <w:rPr>
          <w:sz w:val="24"/>
        </w:rPr>
      </w:pPr>
      <w:r w:rsidRPr="000C277A">
        <w:rPr>
          <w:sz w:val="24"/>
        </w:rPr>
        <w:t>Gruppo di coordinamento per l’attività di gestione del rischio</w:t>
      </w:r>
      <w:r w:rsidR="00F70CD6" w:rsidRPr="000C277A">
        <w:rPr>
          <w:sz w:val="24"/>
        </w:rPr>
        <w:t xml:space="preserve"> e Comitato Valutazione Sinistri</w:t>
      </w:r>
    </w:p>
    <w:p w:rsidR="00F70CD6" w:rsidRDefault="00F70CD6">
      <w:pPr>
        <w:numPr>
          <w:ilvl w:val="0"/>
          <w:numId w:val="5"/>
        </w:numPr>
        <w:rPr>
          <w:sz w:val="24"/>
        </w:rPr>
      </w:pPr>
      <w:r w:rsidRPr="000C277A">
        <w:rPr>
          <w:sz w:val="24"/>
        </w:rPr>
        <w:t>Offerta vaccinale</w:t>
      </w:r>
    </w:p>
    <w:p w:rsidR="00822E51" w:rsidRDefault="00822E51" w:rsidP="00822E51">
      <w:pPr>
        <w:ind w:left="360"/>
        <w:rPr>
          <w:sz w:val="24"/>
        </w:rPr>
      </w:pPr>
    </w:p>
    <w:p w:rsidR="00822E51" w:rsidRPr="000C277A" w:rsidRDefault="00822E51" w:rsidP="00822E51">
      <w:pPr>
        <w:ind w:left="360"/>
        <w:rPr>
          <w:sz w:val="24"/>
        </w:rPr>
      </w:pPr>
    </w:p>
    <w:p w:rsidR="009477F0" w:rsidRPr="000C277A" w:rsidRDefault="00CD6E1E">
      <w:pPr>
        <w:pStyle w:val="Titolo2"/>
        <w:ind w:firstLine="0"/>
        <w:rPr>
          <w:noProof w:val="0"/>
          <w:u w:val="none"/>
        </w:rPr>
      </w:pPr>
      <w:bookmarkStart w:id="117" w:name="_Toc511818643"/>
      <w:r>
        <w:rPr>
          <w:noProof w:val="0"/>
          <w:u w:val="none"/>
        </w:rPr>
        <w:t>7</w:t>
      </w:r>
      <w:r w:rsidR="009477F0" w:rsidRPr="000C277A">
        <w:rPr>
          <w:noProof w:val="0"/>
          <w:u w:val="none"/>
        </w:rPr>
        <w:t>.2</w:t>
      </w:r>
      <w:r w:rsidR="009477F0" w:rsidRPr="000C277A">
        <w:rPr>
          <w:noProof w:val="0"/>
          <w:u w:val="none"/>
        </w:rPr>
        <w:tab/>
        <w:t>Prestazioni</w:t>
      </w:r>
      <w:bookmarkEnd w:id="117"/>
    </w:p>
    <w:p w:rsidR="009477F0" w:rsidRPr="000C277A" w:rsidRDefault="009477F0">
      <w:pPr>
        <w:jc w:val="both"/>
        <w:rPr>
          <w:sz w:val="24"/>
        </w:rPr>
      </w:pPr>
    </w:p>
    <w:p w:rsidR="009477F0" w:rsidRPr="000C277A" w:rsidRDefault="009477F0">
      <w:pPr>
        <w:jc w:val="both"/>
        <w:rPr>
          <w:sz w:val="24"/>
        </w:rPr>
      </w:pPr>
      <w:bookmarkStart w:id="118" w:name="_Hlt95035412"/>
      <w:r w:rsidRPr="000C277A">
        <w:rPr>
          <w:sz w:val="24"/>
        </w:rPr>
        <w:t xml:space="preserve">La </w:t>
      </w:r>
      <w:r w:rsidR="00873049" w:rsidRPr="000C277A">
        <w:rPr>
          <w:sz w:val="24"/>
        </w:rPr>
        <w:t xml:space="preserve">Direzione Professioni Sanitarie </w:t>
      </w:r>
      <w:r w:rsidR="00FD1F21" w:rsidRPr="000C277A">
        <w:rPr>
          <w:sz w:val="24"/>
        </w:rPr>
        <w:t xml:space="preserve">e Sociali </w:t>
      </w:r>
      <w:r w:rsidRPr="000C277A">
        <w:rPr>
          <w:sz w:val="24"/>
        </w:rPr>
        <w:t>è responsabile del macroprocesso di:</w:t>
      </w:r>
    </w:p>
    <w:p w:rsidR="009477F0" w:rsidRPr="000C277A" w:rsidRDefault="009477F0" w:rsidP="00035DFE">
      <w:pPr>
        <w:ind w:right="-57"/>
        <w:jc w:val="both"/>
        <w:rPr>
          <w:sz w:val="24"/>
        </w:rPr>
      </w:pPr>
      <w:bookmarkStart w:id="119" w:name="_Hlt111615253"/>
      <w:bookmarkEnd w:id="118"/>
      <w:r w:rsidRPr="000C277A">
        <w:rPr>
          <w:sz w:val="24"/>
        </w:rPr>
        <w:t xml:space="preserve">“Pianificazione, organizzazione, direzione, controllo e formazione delle risorse umane di afferenza, al fine di concorrere al miglioramento continuo dell’efficacia dell’Assistenza Infermieristica, </w:t>
      </w:r>
      <w:r w:rsidR="005C3002" w:rsidRPr="000C277A">
        <w:rPr>
          <w:sz w:val="24"/>
        </w:rPr>
        <w:t xml:space="preserve">Sociale, </w:t>
      </w:r>
      <w:r w:rsidRPr="000C277A">
        <w:rPr>
          <w:sz w:val="24"/>
        </w:rPr>
        <w:t xml:space="preserve">Tecnico Sanitaria, </w:t>
      </w:r>
      <w:r w:rsidR="00292DD5" w:rsidRPr="000C277A">
        <w:rPr>
          <w:sz w:val="24"/>
        </w:rPr>
        <w:t>Riabilitativa, Ostetrica</w:t>
      </w:r>
      <w:r w:rsidR="005C3002" w:rsidRPr="000C277A">
        <w:rPr>
          <w:sz w:val="24"/>
        </w:rPr>
        <w:t xml:space="preserve"> e </w:t>
      </w:r>
      <w:r w:rsidRPr="000C277A">
        <w:rPr>
          <w:sz w:val="24"/>
        </w:rPr>
        <w:t>degli interventi tecnico – sanitari di supporto”</w:t>
      </w:r>
      <w:r w:rsidR="00035DFE" w:rsidRPr="000C277A">
        <w:rPr>
          <w:sz w:val="24"/>
        </w:rPr>
        <w:t xml:space="preserve"> </w:t>
      </w:r>
      <w:bookmarkEnd w:id="119"/>
      <w:r w:rsidRPr="000C277A">
        <w:rPr>
          <w:sz w:val="24"/>
        </w:rPr>
        <w:t>che si articola nei seguenti Processi Primari:</w:t>
      </w:r>
    </w:p>
    <w:p w:rsidR="009477F0" w:rsidRPr="000C277A" w:rsidRDefault="009477F0">
      <w:pPr>
        <w:outlineLvl w:val="0"/>
        <w:rPr>
          <w:b/>
          <w:sz w:val="24"/>
        </w:rPr>
      </w:pPr>
    </w:p>
    <w:p w:rsidR="009477F0" w:rsidRPr="000C277A" w:rsidRDefault="009477F0">
      <w:pPr>
        <w:pStyle w:val="Corpotesto"/>
        <w:numPr>
          <w:ilvl w:val="0"/>
          <w:numId w:val="2"/>
        </w:numPr>
        <w:rPr>
          <w:color w:val="auto"/>
        </w:rPr>
      </w:pPr>
      <w:r w:rsidRPr="000C277A">
        <w:rPr>
          <w:color w:val="auto"/>
        </w:rPr>
        <w:t>PP1</w:t>
      </w:r>
      <w:r w:rsidRPr="000C277A">
        <w:rPr>
          <w:color w:val="auto"/>
        </w:rPr>
        <w:tab/>
        <w:t>Pianificazione</w:t>
      </w:r>
    </w:p>
    <w:p w:rsidR="009477F0" w:rsidRPr="000C277A" w:rsidRDefault="009477F0">
      <w:pPr>
        <w:pStyle w:val="Corpotesto"/>
        <w:numPr>
          <w:ilvl w:val="0"/>
          <w:numId w:val="2"/>
        </w:numPr>
        <w:rPr>
          <w:color w:val="auto"/>
        </w:rPr>
      </w:pPr>
      <w:r w:rsidRPr="000C277A">
        <w:rPr>
          <w:color w:val="auto"/>
        </w:rPr>
        <w:t>PP2</w:t>
      </w:r>
      <w:r w:rsidRPr="000C277A">
        <w:rPr>
          <w:color w:val="auto"/>
        </w:rPr>
        <w:tab/>
        <w:t>Organizzazione</w:t>
      </w:r>
    </w:p>
    <w:p w:rsidR="009477F0" w:rsidRPr="000C277A" w:rsidRDefault="009477F0">
      <w:pPr>
        <w:numPr>
          <w:ilvl w:val="0"/>
          <w:numId w:val="2"/>
        </w:numPr>
        <w:ind w:right="284"/>
        <w:rPr>
          <w:sz w:val="24"/>
        </w:rPr>
      </w:pPr>
      <w:r w:rsidRPr="000C277A">
        <w:rPr>
          <w:sz w:val="24"/>
        </w:rPr>
        <w:t>PP3</w:t>
      </w:r>
      <w:r w:rsidRPr="000C277A">
        <w:rPr>
          <w:sz w:val="24"/>
        </w:rPr>
        <w:tab/>
        <w:t>Direzione</w:t>
      </w:r>
    </w:p>
    <w:p w:rsidR="009477F0" w:rsidRPr="000C277A" w:rsidRDefault="009477F0">
      <w:pPr>
        <w:numPr>
          <w:ilvl w:val="0"/>
          <w:numId w:val="2"/>
        </w:numPr>
        <w:ind w:right="284"/>
        <w:rPr>
          <w:sz w:val="24"/>
        </w:rPr>
      </w:pPr>
      <w:r w:rsidRPr="000C277A">
        <w:rPr>
          <w:sz w:val="24"/>
        </w:rPr>
        <w:t>PP4</w:t>
      </w:r>
      <w:r w:rsidRPr="000C277A">
        <w:rPr>
          <w:sz w:val="24"/>
        </w:rPr>
        <w:tab/>
        <w:t>Controllo</w:t>
      </w:r>
    </w:p>
    <w:p w:rsidR="009477F0" w:rsidRPr="000C277A" w:rsidRDefault="009477F0">
      <w:pPr>
        <w:numPr>
          <w:ilvl w:val="0"/>
          <w:numId w:val="2"/>
        </w:numPr>
        <w:ind w:right="284"/>
        <w:rPr>
          <w:sz w:val="24"/>
        </w:rPr>
      </w:pPr>
      <w:r w:rsidRPr="000C277A">
        <w:rPr>
          <w:sz w:val="24"/>
        </w:rPr>
        <w:t>PP5</w:t>
      </w:r>
      <w:r w:rsidRPr="000C277A">
        <w:rPr>
          <w:sz w:val="24"/>
        </w:rPr>
        <w:tab/>
        <w:t>Formazione.</w:t>
      </w:r>
    </w:p>
    <w:p w:rsidR="009477F0" w:rsidRPr="000C277A" w:rsidRDefault="009477F0">
      <w:pPr>
        <w:ind w:right="284"/>
        <w:rPr>
          <w:sz w:val="24"/>
        </w:rPr>
      </w:pPr>
    </w:p>
    <w:p w:rsidR="009477F0" w:rsidRPr="000C277A" w:rsidRDefault="009477F0">
      <w:pPr>
        <w:pStyle w:val="Titoloindice"/>
      </w:pPr>
      <w:bookmarkStart w:id="120" w:name="_Hlt161489120"/>
      <w:bookmarkEnd w:id="120"/>
    </w:p>
    <w:p w:rsidR="009477F0" w:rsidRPr="000C277A" w:rsidRDefault="00FD1F21">
      <w:pPr>
        <w:jc w:val="both"/>
        <w:rPr>
          <w:color w:val="000000"/>
          <w:sz w:val="24"/>
        </w:rPr>
      </w:pPr>
      <w:bookmarkStart w:id="121" w:name="_Hlt111461294"/>
      <w:bookmarkEnd w:id="121"/>
      <w:r w:rsidRPr="000C277A">
        <w:rPr>
          <w:color w:val="000000"/>
          <w:sz w:val="24"/>
        </w:rPr>
        <w:t xml:space="preserve">L’UOC </w:t>
      </w:r>
      <w:r w:rsidR="00873049" w:rsidRPr="000C277A">
        <w:rPr>
          <w:sz w:val="24"/>
        </w:rPr>
        <w:t>Direzione Professioni Sanitarie</w:t>
      </w:r>
      <w:r w:rsidRPr="000C277A">
        <w:rPr>
          <w:sz w:val="24"/>
        </w:rPr>
        <w:t xml:space="preserve"> e Sociali</w:t>
      </w:r>
      <w:r w:rsidR="00873049" w:rsidRPr="000C277A">
        <w:rPr>
          <w:sz w:val="24"/>
        </w:rPr>
        <w:t xml:space="preserve"> </w:t>
      </w:r>
      <w:r w:rsidR="009477F0" w:rsidRPr="000C277A">
        <w:rPr>
          <w:sz w:val="24"/>
        </w:rPr>
        <w:t xml:space="preserve">riconosce la centralità della persona assistita e </w:t>
      </w:r>
      <w:r w:rsidR="009477F0" w:rsidRPr="000C277A">
        <w:rPr>
          <w:color w:val="000000"/>
          <w:sz w:val="24"/>
        </w:rPr>
        <w:t>concorre a garantire il rispetto dei requisiti e degli indicatori previsti per l’accredita</w:t>
      </w:r>
      <w:r w:rsidR="00CC2005" w:rsidRPr="000C277A">
        <w:rPr>
          <w:color w:val="000000"/>
          <w:sz w:val="24"/>
        </w:rPr>
        <w:t>mento delle strutture sanitarie.</w:t>
      </w:r>
    </w:p>
    <w:p w:rsidR="00035DFE" w:rsidRPr="000C277A" w:rsidRDefault="00035DFE" w:rsidP="00554D61">
      <w:pPr>
        <w:pStyle w:val="Corpotesto"/>
        <w:rPr>
          <w:color w:val="0000FF"/>
        </w:rPr>
      </w:pPr>
    </w:p>
    <w:p w:rsidR="009477F0" w:rsidRPr="000C277A" w:rsidRDefault="009477F0" w:rsidP="0060500C">
      <w:pPr>
        <w:pStyle w:val="Titolo2"/>
        <w:numPr>
          <w:ilvl w:val="1"/>
          <w:numId w:val="47"/>
        </w:numPr>
        <w:rPr>
          <w:u w:val="none"/>
        </w:rPr>
      </w:pPr>
      <w:bookmarkStart w:id="122" w:name="_Hlt106171885"/>
      <w:bookmarkStart w:id="123" w:name="_Hlt239507787"/>
      <w:bookmarkStart w:id="124" w:name="_Toc511818644"/>
      <w:bookmarkEnd w:id="122"/>
      <w:bookmarkEnd w:id="123"/>
      <w:r w:rsidRPr="000C277A">
        <w:rPr>
          <w:noProof w:val="0"/>
          <w:u w:val="none"/>
        </w:rPr>
        <w:t>Istruzioni specifiche e modulistica</w:t>
      </w:r>
      <w:bookmarkEnd w:id="124"/>
    </w:p>
    <w:p w:rsidR="009477F0" w:rsidRPr="000C277A" w:rsidRDefault="009477F0">
      <w:pPr>
        <w:jc w:val="both"/>
        <w:rPr>
          <w:sz w:val="24"/>
        </w:rPr>
      </w:pPr>
      <w:r w:rsidRPr="000C277A">
        <w:rPr>
          <w:sz w:val="24"/>
        </w:rPr>
        <w:t>La richiesta di Prodotti/Servizi</w:t>
      </w:r>
      <w:r w:rsidR="00554D61" w:rsidRPr="000C277A">
        <w:rPr>
          <w:sz w:val="24"/>
        </w:rPr>
        <w:t xml:space="preserve"> all’UOC </w:t>
      </w:r>
      <w:r w:rsidR="00873049" w:rsidRPr="000C277A">
        <w:rPr>
          <w:sz w:val="24"/>
        </w:rPr>
        <w:t>Direzione Professioni Sanitarie</w:t>
      </w:r>
      <w:r w:rsidR="00554D61" w:rsidRPr="000C277A">
        <w:rPr>
          <w:sz w:val="24"/>
        </w:rPr>
        <w:t xml:space="preserve"> e Sociali</w:t>
      </w:r>
      <w:r w:rsidR="00873049" w:rsidRPr="000C277A">
        <w:rPr>
          <w:sz w:val="24"/>
        </w:rPr>
        <w:t xml:space="preserve"> </w:t>
      </w:r>
      <w:r w:rsidRPr="000C277A">
        <w:rPr>
          <w:sz w:val="24"/>
        </w:rPr>
        <w:t xml:space="preserve">avviene attraverso apposita modulistica (vedi </w:t>
      </w:r>
      <w:hyperlink r:id="rId35" w:history="1">
        <w:r w:rsidRPr="000C277A">
          <w:rPr>
            <w:rStyle w:val="Collegamentoipertestuale"/>
            <w:sz w:val="24"/>
            <w:u w:val="none"/>
          </w:rPr>
          <w:t>T</w:t>
        </w:r>
        <w:bookmarkStart w:id="125" w:name="_Hlt111464434"/>
        <w:r w:rsidRPr="000C277A">
          <w:rPr>
            <w:rStyle w:val="Collegamentoipertestuale"/>
            <w:sz w:val="24"/>
            <w:u w:val="none"/>
          </w:rPr>
          <w:t>a</w:t>
        </w:r>
        <w:bookmarkEnd w:id="125"/>
        <w:r w:rsidRPr="000C277A">
          <w:rPr>
            <w:rStyle w:val="Collegamentoipertestuale"/>
            <w:sz w:val="24"/>
            <w:u w:val="none"/>
          </w:rPr>
          <w:t>b0</w:t>
        </w:r>
        <w:bookmarkStart w:id="126" w:name="_Hlt239507367"/>
        <w:r w:rsidRPr="000C277A">
          <w:rPr>
            <w:rStyle w:val="Collegamentoipertestuale"/>
            <w:sz w:val="24"/>
            <w:u w:val="none"/>
          </w:rPr>
          <w:t>1</w:t>
        </w:r>
        <w:bookmarkEnd w:id="126"/>
        <w:r w:rsidRPr="000C277A">
          <w:rPr>
            <w:rStyle w:val="Collegamentoipertestuale"/>
            <w:sz w:val="24"/>
            <w:u w:val="none"/>
          </w:rPr>
          <w:t xml:space="preserve"> SS</w:t>
        </w:r>
        <w:bookmarkStart w:id="127" w:name="_Hlt239507432"/>
        <w:r w:rsidRPr="000C277A">
          <w:rPr>
            <w:rStyle w:val="Collegamentoipertestuale"/>
            <w:sz w:val="24"/>
            <w:u w:val="none"/>
          </w:rPr>
          <w:t>F</w:t>
        </w:r>
        <w:bookmarkEnd w:id="127"/>
        <w:r w:rsidRPr="000C277A">
          <w:rPr>
            <w:rStyle w:val="Collegamentoipertestuale"/>
            <w:sz w:val="24"/>
            <w:u w:val="none"/>
          </w:rPr>
          <w:t xml:space="preserve">DPS </w:t>
        </w:r>
        <w:bookmarkStart w:id="128" w:name="_Hlt245017398"/>
        <w:r w:rsidRPr="000C277A">
          <w:rPr>
            <w:rStyle w:val="Collegamentoipertestuale"/>
            <w:sz w:val="24"/>
            <w:u w:val="none"/>
          </w:rPr>
          <w:t>E</w:t>
        </w:r>
        <w:bookmarkEnd w:id="128"/>
        <w:r w:rsidRPr="000C277A">
          <w:rPr>
            <w:rStyle w:val="Collegamentoipertestuale"/>
            <w:sz w:val="24"/>
            <w:u w:val="none"/>
          </w:rPr>
          <w:t>lenco moduli di richiesta</w:t>
        </w:r>
      </w:hyperlink>
      <w:r w:rsidRPr="000C277A">
        <w:rPr>
          <w:sz w:val="24"/>
        </w:rPr>
        <w:t>).</w:t>
      </w:r>
    </w:p>
    <w:p w:rsidR="009477F0" w:rsidRDefault="009477F0">
      <w:pPr>
        <w:jc w:val="both"/>
        <w:rPr>
          <w:color w:val="000000"/>
          <w:sz w:val="24"/>
        </w:rPr>
      </w:pPr>
      <w:r w:rsidRPr="000C277A">
        <w:rPr>
          <w:color w:val="000000"/>
          <w:sz w:val="24"/>
        </w:rPr>
        <w:t>La modalità telefonica è prevista per la richiesta di informazioni.</w:t>
      </w:r>
    </w:p>
    <w:p w:rsidR="00B631F2" w:rsidRDefault="00B631F2">
      <w:pPr>
        <w:jc w:val="both"/>
        <w:rPr>
          <w:color w:val="000000"/>
          <w:sz w:val="24"/>
        </w:rPr>
      </w:pPr>
    </w:p>
    <w:p w:rsidR="00CD6E1E" w:rsidRDefault="00CD6E1E">
      <w:pPr>
        <w:jc w:val="both"/>
        <w:rPr>
          <w:color w:val="000000"/>
          <w:sz w:val="24"/>
        </w:rPr>
      </w:pPr>
    </w:p>
    <w:p w:rsidR="00CD6E1E" w:rsidRPr="000C277A" w:rsidRDefault="00C321E1" w:rsidP="00CD6E1E">
      <w:pPr>
        <w:pStyle w:val="Titolo1"/>
        <w:tabs>
          <w:tab w:val="clear" w:pos="709"/>
        </w:tabs>
        <w:ind w:left="0"/>
      </w:pPr>
      <w:bookmarkStart w:id="129" w:name="_Toc240365618"/>
      <w:bookmarkStart w:id="130" w:name="_Toc511818645"/>
      <w:r>
        <w:t>8</w:t>
      </w:r>
      <w:r w:rsidR="00CD6E1E" w:rsidRPr="000C277A">
        <w:t>. Risultati e riconoscimenti conseguiti</w:t>
      </w:r>
      <w:bookmarkEnd w:id="129"/>
      <w:bookmarkEnd w:id="130"/>
    </w:p>
    <w:p w:rsidR="00CD6E1E" w:rsidRPr="000C277A" w:rsidRDefault="00CD6E1E" w:rsidP="00CD6E1E">
      <w:pPr>
        <w:jc w:val="both"/>
        <w:rPr>
          <w:sz w:val="24"/>
        </w:rPr>
      </w:pPr>
      <w:r w:rsidRPr="000C277A">
        <w:rPr>
          <w:sz w:val="24"/>
        </w:rPr>
        <w:t>Certificazione Sistema Gestione Qualità UNI EN ISO 9001:2008</w:t>
      </w:r>
    </w:p>
    <w:p w:rsidR="00CD6E1E" w:rsidRPr="000C277A" w:rsidRDefault="00CD6E1E" w:rsidP="00CD6E1E">
      <w:pPr>
        <w:jc w:val="both"/>
        <w:rPr>
          <w:sz w:val="24"/>
        </w:rPr>
      </w:pPr>
      <w:r w:rsidRPr="000C277A">
        <w:rPr>
          <w:sz w:val="24"/>
        </w:rPr>
        <w:t>Certificazione ABIO</w:t>
      </w:r>
    </w:p>
    <w:p w:rsidR="00CD6E1E" w:rsidRPr="000C277A" w:rsidRDefault="00CD6E1E" w:rsidP="00CD6E1E">
      <w:pPr>
        <w:jc w:val="both"/>
        <w:rPr>
          <w:sz w:val="24"/>
        </w:rPr>
      </w:pPr>
    </w:p>
    <w:p w:rsidR="00CD6E1E" w:rsidRPr="000C277A" w:rsidRDefault="00CD6E1E">
      <w:pPr>
        <w:jc w:val="both"/>
        <w:rPr>
          <w:sz w:val="24"/>
        </w:rPr>
      </w:pPr>
    </w:p>
    <w:p w:rsidR="0057697E" w:rsidRPr="000C277A" w:rsidRDefault="00911FB7">
      <w:pPr>
        <w:pStyle w:val="Corpodeltesto2"/>
        <w:tabs>
          <w:tab w:val="num" w:pos="0"/>
        </w:tabs>
        <w:jc w:val="both"/>
      </w:pPr>
      <w:bookmarkStart w:id="131" w:name="_Hlt104978453"/>
      <w:bookmarkStart w:id="132" w:name="_Hlt106171831"/>
      <w:bookmarkEnd w:id="131"/>
      <w:bookmarkEnd w:id="132"/>
      <w:r w:rsidRPr="000C277A">
        <w:br w:type="page"/>
      </w:r>
    </w:p>
    <w:p w:rsidR="009477F0" w:rsidRPr="000C277A" w:rsidRDefault="001A56EF">
      <w:pPr>
        <w:pStyle w:val="Titolo1"/>
        <w:ind w:left="0"/>
      </w:pPr>
      <w:bookmarkStart w:id="133" w:name="_Hlt239508450"/>
      <w:bookmarkStart w:id="134" w:name="_Toc511818646"/>
      <w:bookmarkStart w:id="135" w:name="_Toc238379557"/>
      <w:bookmarkEnd w:id="133"/>
      <w:r w:rsidRPr="000C277A">
        <w:t>9</w:t>
      </w:r>
      <w:r w:rsidR="009477F0" w:rsidRPr="000C277A">
        <w:t>.</w:t>
      </w:r>
      <w:r w:rsidR="009477F0" w:rsidRPr="000C277A">
        <w:tab/>
        <w:t>meccanismi di tutela e di verifica</w:t>
      </w:r>
      <w:bookmarkEnd w:id="134"/>
    </w:p>
    <w:p w:rsidR="009477F0" w:rsidRPr="000C277A" w:rsidRDefault="009477F0">
      <w:pPr>
        <w:pStyle w:val="Titolo2"/>
        <w:ind w:firstLine="0"/>
        <w:rPr>
          <w:u w:val="none"/>
        </w:rPr>
      </w:pPr>
    </w:p>
    <w:p w:rsidR="009477F0" w:rsidRPr="000C277A" w:rsidRDefault="001A56EF">
      <w:pPr>
        <w:pStyle w:val="Titolo2"/>
        <w:ind w:firstLine="0"/>
        <w:rPr>
          <w:u w:val="none"/>
        </w:rPr>
      </w:pPr>
      <w:bookmarkStart w:id="136" w:name="_Toc511818647"/>
      <w:r w:rsidRPr="000C277A">
        <w:rPr>
          <w:u w:val="none"/>
        </w:rPr>
        <w:t>9</w:t>
      </w:r>
      <w:r w:rsidR="009477F0" w:rsidRPr="000C277A">
        <w:rPr>
          <w:u w:val="none"/>
        </w:rPr>
        <w:t>.1</w:t>
      </w:r>
      <w:r w:rsidR="009477F0" w:rsidRPr="000C277A">
        <w:rPr>
          <w:u w:val="none"/>
        </w:rPr>
        <w:tab/>
        <w:t>Modalità di presentazione del reclamo</w:t>
      </w:r>
      <w:bookmarkEnd w:id="135"/>
      <w:bookmarkEnd w:id="136"/>
    </w:p>
    <w:p w:rsidR="009477F0" w:rsidRPr="000C277A" w:rsidRDefault="009477F0">
      <w:pPr>
        <w:jc w:val="both"/>
      </w:pPr>
      <w:r w:rsidRPr="000C277A">
        <w:rPr>
          <w:sz w:val="24"/>
        </w:rPr>
        <w:t>Per Reclamo (Norma UNI 10600) si intende</w:t>
      </w:r>
      <w:r w:rsidRPr="000C277A">
        <w:t>:</w:t>
      </w:r>
    </w:p>
    <w:p w:rsidR="009477F0" w:rsidRPr="000C277A" w:rsidRDefault="009477F0">
      <w:pPr>
        <w:jc w:val="both"/>
        <w:rPr>
          <w:sz w:val="24"/>
        </w:rPr>
      </w:pPr>
      <w:r w:rsidRPr="000C277A">
        <w:t>“</w:t>
      </w:r>
      <w:r w:rsidRPr="000C277A">
        <w:rPr>
          <w:sz w:val="24"/>
        </w:rPr>
        <w:t>Azione del cliente, presentata in qualsiasi forma e con qualsiasi modalità, al soggetto erogatore del servizio, per comunicare che qualcosa non è coerente con le sue aspettative, in merito ad uno o più requisiti definiti dalla specifica del servizio, dal contratto, dal regolamento di servizio o dalla carta dei servizi; non sono considerati reclami i suggerimenti (comunicazioni che arrivano dai clienti e che non hanno lo scopo di denunciare una situazione di disagio bensì sono delle indicazioni per il soggetto erogatore per la fornitura di un servizio più vicino alle aspettative del cliente) e le segnalazioni di disfunzioni (comunicazioni da parte del cliente di un guasto o di un cattivo funzionamento nelle apparecchiature o nel servizio, ripristinabili con procedure manutentive)”.</w:t>
      </w:r>
    </w:p>
    <w:p w:rsidR="009477F0" w:rsidRPr="000C277A" w:rsidRDefault="009477F0">
      <w:pPr>
        <w:jc w:val="both"/>
        <w:rPr>
          <w:sz w:val="24"/>
        </w:rPr>
      </w:pPr>
    </w:p>
    <w:p w:rsidR="009477F0" w:rsidRPr="000C277A" w:rsidRDefault="00554D61">
      <w:pPr>
        <w:jc w:val="both"/>
        <w:rPr>
          <w:sz w:val="24"/>
        </w:rPr>
      </w:pPr>
      <w:r w:rsidRPr="000C277A">
        <w:rPr>
          <w:sz w:val="24"/>
        </w:rPr>
        <w:t xml:space="preserve">Il cliente interno dell’UOC </w:t>
      </w:r>
      <w:r w:rsidR="00873049" w:rsidRPr="000C277A">
        <w:rPr>
          <w:sz w:val="24"/>
        </w:rPr>
        <w:t>Direzione Professioni Sanitarie</w:t>
      </w:r>
      <w:r w:rsidRPr="000C277A">
        <w:rPr>
          <w:sz w:val="24"/>
        </w:rPr>
        <w:t xml:space="preserve"> e Sociali</w:t>
      </w:r>
      <w:r w:rsidR="00873049" w:rsidRPr="000C277A">
        <w:rPr>
          <w:sz w:val="24"/>
        </w:rPr>
        <w:t xml:space="preserve"> </w:t>
      </w:r>
      <w:r w:rsidR="009477F0" w:rsidRPr="000C277A">
        <w:rPr>
          <w:sz w:val="24"/>
        </w:rPr>
        <w:t>può inviare osservazioni/segnalazioni contro atti o comportamenti che a Suo parere negano o limitano la fruibilità delle prestazioni di assistenza sanitaria direttamente a:</w:t>
      </w:r>
    </w:p>
    <w:p w:rsidR="009477F0" w:rsidRPr="000C277A" w:rsidRDefault="009477F0">
      <w:pPr>
        <w:jc w:val="both"/>
        <w:rPr>
          <w:sz w:val="24"/>
        </w:rPr>
      </w:pPr>
    </w:p>
    <w:p w:rsidR="009477F0" w:rsidRPr="000C277A" w:rsidRDefault="009477F0">
      <w:pPr>
        <w:outlineLvl w:val="0"/>
        <w:rPr>
          <w:b/>
          <w:sz w:val="24"/>
        </w:rPr>
      </w:pPr>
      <w:r w:rsidRPr="000C277A">
        <w:rPr>
          <w:b/>
          <w:sz w:val="24"/>
        </w:rPr>
        <w:t xml:space="preserve">Segreteria </w:t>
      </w:r>
      <w:r w:rsidR="00554D61" w:rsidRPr="000C277A">
        <w:rPr>
          <w:b/>
          <w:sz w:val="24"/>
        </w:rPr>
        <w:t xml:space="preserve">UOC </w:t>
      </w:r>
      <w:r w:rsidRPr="000C277A">
        <w:rPr>
          <w:b/>
          <w:sz w:val="24"/>
        </w:rPr>
        <w:t>Direzione delle Professioni Sanitarie</w:t>
      </w:r>
      <w:r w:rsidR="00554D61" w:rsidRPr="000C277A">
        <w:rPr>
          <w:b/>
          <w:sz w:val="24"/>
        </w:rPr>
        <w:t xml:space="preserve"> e Sociali</w:t>
      </w:r>
    </w:p>
    <w:p w:rsidR="009477F0" w:rsidRPr="000C277A" w:rsidRDefault="00554D61">
      <w:pPr>
        <w:tabs>
          <w:tab w:val="num" w:pos="1418"/>
        </w:tabs>
        <w:jc w:val="both"/>
        <w:rPr>
          <w:sz w:val="24"/>
          <w:lang w:val="en-US"/>
        </w:rPr>
      </w:pPr>
      <w:r w:rsidRPr="000C277A">
        <w:rPr>
          <w:sz w:val="24"/>
          <w:lang w:val="en-US"/>
        </w:rPr>
        <w:t>Tel:</w:t>
      </w:r>
      <w:r w:rsidRPr="000C277A">
        <w:rPr>
          <w:sz w:val="24"/>
          <w:lang w:val="en-US"/>
        </w:rPr>
        <w:tab/>
        <w:t>035 – 2675198</w:t>
      </w:r>
      <w:r w:rsidR="009477F0" w:rsidRPr="000C277A">
        <w:rPr>
          <w:sz w:val="24"/>
          <w:lang w:val="en-US"/>
        </w:rPr>
        <w:t xml:space="preserve"> </w:t>
      </w:r>
    </w:p>
    <w:p w:rsidR="009477F0" w:rsidRPr="000C277A" w:rsidRDefault="00EF09F9">
      <w:pPr>
        <w:tabs>
          <w:tab w:val="num" w:pos="1418"/>
        </w:tabs>
        <w:jc w:val="both"/>
        <w:rPr>
          <w:sz w:val="24"/>
          <w:lang w:val="en-US"/>
        </w:rPr>
      </w:pPr>
      <w:r w:rsidRPr="000C277A">
        <w:rPr>
          <w:sz w:val="24"/>
          <w:lang w:val="en-US"/>
        </w:rPr>
        <w:t>Fax:</w:t>
      </w:r>
      <w:r w:rsidRPr="000C277A">
        <w:rPr>
          <w:sz w:val="24"/>
          <w:lang w:val="en-US"/>
        </w:rPr>
        <w:tab/>
        <w:t>035 – 26</w:t>
      </w:r>
      <w:r w:rsidR="00554D61" w:rsidRPr="000C277A">
        <w:rPr>
          <w:sz w:val="24"/>
          <w:lang w:val="en-US"/>
        </w:rPr>
        <w:t>7</w:t>
      </w:r>
      <w:r w:rsidR="00777C1C" w:rsidRPr="000C277A">
        <w:rPr>
          <w:sz w:val="24"/>
          <w:lang w:val="en-US"/>
        </w:rPr>
        <w:t>3076</w:t>
      </w:r>
    </w:p>
    <w:p w:rsidR="009477F0" w:rsidRPr="000C277A" w:rsidRDefault="00554D61">
      <w:pPr>
        <w:pStyle w:val="Pidipagina"/>
        <w:tabs>
          <w:tab w:val="clear" w:pos="4819"/>
          <w:tab w:val="clear" w:pos="9638"/>
          <w:tab w:val="num" w:pos="1418"/>
        </w:tabs>
        <w:spacing w:before="0"/>
        <w:rPr>
          <w:lang w:val="en-US"/>
        </w:rPr>
      </w:pPr>
      <w:r w:rsidRPr="000C277A">
        <w:rPr>
          <w:lang w:val="en-US"/>
        </w:rPr>
        <w:t>e-mail:</w:t>
      </w:r>
      <w:r w:rsidRPr="000C277A">
        <w:rPr>
          <w:lang w:val="en-US"/>
        </w:rPr>
        <w:tab/>
        <w:t>dpsseg@asst-pg23.it</w:t>
      </w:r>
    </w:p>
    <w:p w:rsidR="009477F0" w:rsidRPr="000C277A" w:rsidRDefault="009477F0">
      <w:pPr>
        <w:jc w:val="both"/>
        <w:rPr>
          <w:sz w:val="24"/>
          <w:lang w:val="en-US"/>
        </w:rPr>
      </w:pPr>
    </w:p>
    <w:p w:rsidR="009477F0" w:rsidRPr="000C277A" w:rsidRDefault="009477F0">
      <w:pPr>
        <w:jc w:val="both"/>
        <w:rPr>
          <w:sz w:val="24"/>
        </w:rPr>
      </w:pPr>
      <w:r w:rsidRPr="000C277A">
        <w:rPr>
          <w:sz w:val="24"/>
        </w:rPr>
        <w:t>Per quanto ri</w:t>
      </w:r>
      <w:r w:rsidR="00554D61" w:rsidRPr="000C277A">
        <w:rPr>
          <w:sz w:val="24"/>
        </w:rPr>
        <w:t xml:space="preserve">guarda il cliente esterno dell’UOC </w:t>
      </w:r>
      <w:r w:rsidR="00873049" w:rsidRPr="000C277A">
        <w:rPr>
          <w:sz w:val="24"/>
        </w:rPr>
        <w:t xml:space="preserve">Direzione Professioni Sanitarie </w:t>
      </w:r>
      <w:r w:rsidR="00554D61" w:rsidRPr="000C277A">
        <w:rPr>
          <w:sz w:val="24"/>
        </w:rPr>
        <w:t xml:space="preserve">e Sociali </w:t>
      </w:r>
      <w:r w:rsidRPr="000C277A">
        <w:rPr>
          <w:sz w:val="24"/>
        </w:rPr>
        <w:t xml:space="preserve">(persone assistite) il </w:t>
      </w:r>
      <w:r w:rsidRPr="000C277A">
        <w:rPr>
          <w:b/>
          <w:sz w:val="24"/>
        </w:rPr>
        <w:t xml:space="preserve">reclamo </w:t>
      </w:r>
      <w:r w:rsidRPr="000C277A">
        <w:rPr>
          <w:sz w:val="24"/>
        </w:rPr>
        <w:t xml:space="preserve">deve essere presentato all’URP – Ufficio Relazioni con il Pubblico, situato presso l’ingresso n. </w:t>
      </w:r>
      <w:r w:rsidR="000E516F" w:rsidRPr="000C277A">
        <w:rPr>
          <w:sz w:val="24"/>
        </w:rPr>
        <w:t xml:space="preserve">15 Torre 2 Piano 4 </w:t>
      </w:r>
      <w:r w:rsidR="008D7FEB" w:rsidRPr="000C277A">
        <w:rPr>
          <w:sz w:val="24"/>
        </w:rPr>
        <w:t xml:space="preserve">del presidio di HPG23 </w:t>
      </w:r>
      <w:r w:rsidR="00554D61" w:rsidRPr="000C277A">
        <w:rPr>
          <w:sz w:val="24"/>
        </w:rPr>
        <w:t>dell'ASST</w:t>
      </w:r>
      <w:r w:rsidRPr="000C277A">
        <w:rPr>
          <w:sz w:val="24"/>
        </w:rPr>
        <w:t>, o personalmente,</w:t>
      </w:r>
      <w:r w:rsidR="008D7FEB" w:rsidRPr="000C277A">
        <w:rPr>
          <w:sz w:val="24"/>
        </w:rPr>
        <w:t xml:space="preserve"> o per posta, o via fax (035/2673076</w:t>
      </w:r>
      <w:r w:rsidRPr="000C277A">
        <w:rPr>
          <w:sz w:val="24"/>
        </w:rPr>
        <w:t>, o via e-mail (</w:t>
      </w:r>
      <w:hyperlink r:id="rId36" w:history="1">
        <w:r w:rsidR="00EF09F9" w:rsidRPr="000C277A">
          <w:rPr>
            <w:rStyle w:val="Collegamentoipertestuale"/>
            <w:sz w:val="24"/>
          </w:rPr>
          <w:t>urp@asst-pg23.it)</w:t>
        </w:r>
      </w:hyperlink>
      <w:r w:rsidRPr="000C277A">
        <w:rPr>
          <w:sz w:val="24"/>
        </w:rPr>
        <w:t>. La presentazione del reclamo attiva un'istruttoria con comunicazione scritta all'utente, al fine di fare chiarezza sull'inconveniente presentatosi e di giungere ad opportuna soluzio</w:t>
      </w:r>
      <w:r w:rsidR="00554D61" w:rsidRPr="000C277A">
        <w:rPr>
          <w:sz w:val="24"/>
        </w:rPr>
        <w:t>ne. L’URP trasmette al Direttore</w:t>
      </w:r>
      <w:r w:rsidRPr="000C277A">
        <w:rPr>
          <w:sz w:val="24"/>
        </w:rPr>
        <w:t xml:space="preserve"> </w:t>
      </w:r>
      <w:r w:rsidR="00873049" w:rsidRPr="000C277A">
        <w:rPr>
          <w:sz w:val="24"/>
        </w:rPr>
        <w:t>Direzione Professioni Sanitarie</w:t>
      </w:r>
      <w:r w:rsidR="00554D61" w:rsidRPr="000C277A">
        <w:rPr>
          <w:sz w:val="24"/>
        </w:rPr>
        <w:t xml:space="preserve"> e Sociali</w:t>
      </w:r>
      <w:r w:rsidR="00873049" w:rsidRPr="000C277A">
        <w:rPr>
          <w:sz w:val="24"/>
        </w:rPr>
        <w:t xml:space="preserve"> </w:t>
      </w:r>
      <w:r w:rsidRPr="000C277A">
        <w:rPr>
          <w:sz w:val="24"/>
        </w:rPr>
        <w:t>copia di tutti i reclami che riguardano il personale infermieristico, tecnico–sanitario, della riabilitazione, ostetrico ed  il personale  di supporto.</w:t>
      </w:r>
    </w:p>
    <w:p w:rsidR="00777C1C" w:rsidRPr="000C277A" w:rsidRDefault="00777C1C">
      <w:pPr>
        <w:jc w:val="both"/>
        <w:rPr>
          <w:noProof/>
          <w:sz w:val="24"/>
          <w:szCs w:val="24"/>
        </w:rPr>
      </w:pPr>
    </w:p>
    <w:p w:rsidR="009477F0" w:rsidRPr="000C277A" w:rsidRDefault="009477F0">
      <w:pPr>
        <w:jc w:val="both"/>
        <w:rPr>
          <w:sz w:val="24"/>
        </w:rPr>
      </w:pPr>
      <w:r w:rsidRPr="000C277A">
        <w:rPr>
          <w:sz w:val="24"/>
        </w:rPr>
        <w:t>I reclami richiedono un’accurata registrazione (Database Non Conformità), un’attenta valutazione istruttoria, una risposta adeguata nei termini di tempo previsti e la successiva eventuale attivazione di azioni correttive e preventive allo scopo di rimuovere le cause del disservizio e/o il ripetersi dello stesso.</w:t>
      </w:r>
    </w:p>
    <w:p w:rsidR="009477F0" w:rsidRPr="000C277A" w:rsidRDefault="009477F0">
      <w:pPr>
        <w:rPr>
          <w:sz w:val="24"/>
        </w:rPr>
      </w:pPr>
      <w:r w:rsidRPr="000C277A">
        <w:rPr>
          <w:sz w:val="24"/>
        </w:rPr>
        <w:t>La gestione dei r</w:t>
      </w:r>
      <w:r w:rsidR="00554D61" w:rsidRPr="000C277A">
        <w:rPr>
          <w:sz w:val="24"/>
        </w:rPr>
        <w:t>eclami è affidata al Direttore dell’UOC</w:t>
      </w:r>
      <w:r w:rsidRPr="000C277A">
        <w:rPr>
          <w:sz w:val="24"/>
        </w:rPr>
        <w:t xml:space="preserve"> Direzione delle Professioni Sanitarie</w:t>
      </w:r>
      <w:r w:rsidR="00554D61" w:rsidRPr="000C277A">
        <w:rPr>
          <w:sz w:val="24"/>
        </w:rPr>
        <w:t xml:space="preserve"> e Sociali</w:t>
      </w:r>
      <w:r w:rsidRPr="000C277A">
        <w:rPr>
          <w:sz w:val="24"/>
        </w:rPr>
        <w:t>.</w:t>
      </w:r>
    </w:p>
    <w:p w:rsidR="00777C1C" w:rsidRPr="000C277A" w:rsidRDefault="00777C1C"/>
    <w:p w:rsidR="009477F0" w:rsidRPr="000C277A" w:rsidRDefault="009477F0" w:rsidP="0060500C">
      <w:pPr>
        <w:pStyle w:val="Titolo2"/>
        <w:numPr>
          <w:ilvl w:val="1"/>
          <w:numId w:val="46"/>
        </w:numPr>
        <w:rPr>
          <w:u w:val="none"/>
        </w:rPr>
      </w:pPr>
      <w:bookmarkStart w:id="137" w:name="_Hlt239512516"/>
      <w:bookmarkStart w:id="138" w:name="_Toc511818648"/>
      <w:bookmarkEnd w:id="137"/>
      <w:r w:rsidRPr="000C277A">
        <w:rPr>
          <w:u w:val="none"/>
        </w:rPr>
        <w:t>Informazione</w:t>
      </w:r>
      <w:bookmarkEnd w:id="138"/>
    </w:p>
    <w:p w:rsidR="009477F0" w:rsidRPr="000C277A" w:rsidRDefault="00554D61">
      <w:pPr>
        <w:jc w:val="both"/>
        <w:rPr>
          <w:sz w:val="24"/>
        </w:rPr>
      </w:pPr>
      <w:r w:rsidRPr="000C277A">
        <w:rPr>
          <w:sz w:val="24"/>
        </w:rPr>
        <w:t>L’UOC</w:t>
      </w:r>
      <w:r w:rsidR="009477F0" w:rsidRPr="000C277A">
        <w:rPr>
          <w:sz w:val="24"/>
        </w:rPr>
        <w:t xml:space="preserve"> </w:t>
      </w:r>
      <w:r w:rsidR="00873049" w:rsidRPr="000C277A">
        <w:rPr>
          <w:sz w:val="24"/>
        </w:rPr>
        <w:t xml:space="preserve">Direzione Professioni Sanitarie </w:t>
      </w:r>
      <w:r w:rsidRPr="000C277A">
        <w:rPr>
          <w:sz w:val="24"/>
        </w:rPr>
        <w:t xml:space="preserve">e Sociali </w:t>
      </w:r>
      <w:r w:rsidR="009477F0" w:rsidRPr="000C277A">
        <w:rPr>
          <w:sz w:val="24"/>
        </w:rPr>
        <w:t>assiste il cliente interno mediante informazione diretta, circolari esplicative e documenti di assistenza disponibili sul Portale Accesso Intranet Aziendale alla voce DSS cliccando sul link DP</w:t>
      </w:r>
      <w:r w:rsidRPr="000C277A">
        <w:rPr>
          <w:sz w:val="24"/>
        </w:rPr>
        <w:t>S</w:t>
      </w:r>
      <w:r w:rsidR="009477F0" w:rsidRPr="000C277A">
        <w:rPr>
          <w:sz w:val="24"/>
        </w:rPr>
        <w:t>S.</w:t>
      </w:r>
    </w:p>
    <w:p w:rsidR="009477F0" w:rsidRPr="000C277A" w:rsidRDefault="009477F0">
      <w:pPr>
        <w:jc w:val="both"/>
        <w:rPr>
          <w:sz w:val="24"/>
        </w:rPr>
      </w:pPr>
    </w:p>
    <w:p w:rsidR="009477F0" w:rsidRPr="000C277A" w:rsidRDefault="009477F0">
      <w:pPr>
        <w:outlineLvl w:val="0"/>
        <w:rPr>
          <w:b/>
          <w:sz w:val="24"/>
        </w:rPr>
      </w:pPr>
      <w:bookmarkStart w:id="139" w:name="_Hlt111354820"/>
      <w:bookmarkStart w:id="140" w:name="_Toc32808533"/>
      <w:bookmarkEnd w:id="139"/>
      <w:r w:rsidRPr="000C277A">
        <w:rPr>
          <w:b/>
          <w:sz w:val="24"/>
        </w:rPr>
        <w:t>Informazione Diretta</w:t>
      </w:r>
      <w:bookmarkEnd w:id="140"/>
    </w:p>
    <w:p w:rsidR="009477F0" w:rsidRPr="000C277A" w:rsidRDefault="009477F0">
      <w:pPr>
        <w:jc w:val="both"/>
        <w:rPr>
          <w:sz w:val="24"/>
        </w:rPr>
      </w:pPr>
      <w:r w:rsidRPr="000C277A">
        <w:rPr>
          <w:sz w:val="24"/>
        </w:rPr>
        <w:t>Il cliente per qualsiasi informazione in merito al prodotto/servi</w:t>
      </w:r>
      <w:r w:rsidR="00554D61" w:rsidRPr="000C277A">
        <w:rPr>
          <w:sz w:val="24"/>
        </w:rPr>
        <w:t>zio erogato, può rivolgersi all’UOC</w:t>
      </w:r>
      <w:r w:rsidRPr="000C277A">
        <w:rPr>
          <w:sz w:val="24"/>
        </w:rPr>
        <w:t xml:space="preserve"> </w:t>
      </w:r>
      <w:r w:rsidR="00873049" w:rsidRPr="000C277A">
        <w:rPr>
          <w:sz w:val="24"/>
        </w:rPr>
        <w:t>Direzione Professioni Sanitarie</w:t>
      </w:r>
      <w:r w:rsidR="00554D61" w:rsidRPr="000C277A">
        <w:rPr>
          <w:sz w:val="24"/>
        </w:rPr>
        <w:t xml:space="preserve"> e Sociali</w:t>
      </w:r>
      <w:r w:rsidR="00873049" w:rsidRPr="000C277A">
        <w:rPr>
          <w:sz w:val="24"/>
        </w:rPr>
        <w:t xml:space="preserve"> </w:t>
      </w:r>
      <w:r w:rsidRPr="000C277A">
        <w:rPr>
          <w:sz w:val="24"/>
        </w:rPr>
        <w:t xml:space="preserve">durante gli orari di apertura del servizio sia attraverso richiesta telefonica che personalmente alla Reception. </w:t>
      </w:r>
    </w:p>
    <w:p w:rsidR="009477F0" w:rsidRPr="000C277A" w:rsidRDefault="009477F0">
      <w:pPr>
        <w:jc w:val="both"/>
        <w:rPr>
          <w:sz w:val="24"/>
        </w:rPr>
      </w:pPr>
      <w:r w:rsidRPr="000C277A">
        <w:rPr>
          <w:sz w:val="24"/>
        </w:rPr>
        <w:t>Il personale della Segreteria provvede ad accogliere il cliente e a smistare le richieste alle funzioni competenti. La risposta può essere immediata o differita nel minor tempo possibile nel caso in cui sia necessario acquisire ulteriori informazioni attraverso le funzioni co</w:t>
      </w:r>
      <w:bookmarkStart w:id="141" w:name="_Hlt107235852"/>
      <w:bookmarkEnd w:id="141"/>
      <w:r w:rsidRPr="000C277A">
        <w:rPr>
          <w:sz w:val="24"/>
        </w:rPr>
        <w:t>mpetenti, banche dati e/o documenti cartacei.</w:t>
      </w:r>
    </w:p>
    <w:p w:rsidR="009477F0" w:rsidRPr="000C277A" w:rsidRDefault="009477F0">
      <w:pPr>
        <w:pStyle w:val="Sommario1"/>
        <w:tabs>
          <w:tab w:val="clear" w:pos="400"/>
          <w:tab w:val="clear" w:pos="10422"/>
        </w:tabs>
        <w:spacing w:before="0" w:after="0"/>
        <w:rPr>
          <w:caps w:val="0"/>
          <w:noProof w:val="0"/>
        </w:rPr>
      </w:pPr>
    </w:p>
    <w:p w:rsidR="009477F0" w:rsidRPr="000C277A" w:rsidRDefault="009477F0">
      <w:pPr>
        <w:outlineLvl w:val="0"/>
      </w:pPr>
      <w:bookmarkStart w:id="142" w:name="_Toc32808534"/>
      <w:r w:rsidRPr="000C277A">
        <w:rPr>
          <w:b/>
          <w:sz w:val="24"/>
        </w:rPr>
        <w:t>Circolari Esplicative</w:t>
      </w:r>
      <w:bookmarkEnd w:id="142"/>
    </w:p>
    <w:p w:rsidR="009477F0" w:rsidRPr="000C277A" w:rsidRDefault="00554D61">
      <w:pPr>
        <w:jc w:val="both"/>
        <w:rPr>
          <w:sz w:val="24"/>
        </w:rPr>
      </w:pPr>
      <w:r w:rsidRPr="000C277A">
        <w:rPr>
          <w:sz w:val="24"/>
        </w:rPr>
        <w:t>Vengono inviate dall’UOC</w:t>
      </w:r>
      <w:r w:rsidR="009477F0" w:rsidRPr="000C277A">
        <w:rPr>
          <w:sz w:val="24"/>
        </w:rPr>
        <w:t xml:space="preserve"> </w:t>
      </w:r>
      <w:r w:rsidR="00873049" w:rsidRPr="000C277A">
        <w:rPr>
          <w:sz w:val="24"/>
        </w:rPr>
        <w:t xml:space="preserve">Direzione Professioni Sanitarie </w:t>
      </w:r>
      <w:r w:rsidRPr="000C277A">
        <w:rPr>
          <w:sz w:val="24"/>
        </w:rPr>
        <w:t xml:space="preserve">e Sociali </w:t>
      </w:r>
      <w:r w:rsidR="009477F0" w:rsidRPr="000C277A">
        <w:rPr>
          <w:sz w:val="24"/>
        </w:rPr>
        <w:t>ogni qualvolta sia necessario fornire ai clienti informazioni in merito ai prodotti/servizi erogati.</w:t>
      </w:r>
    </w:p>
    <w:p w:rsidR="009477F0" w:rsidRPr="000C277A" w:rsidRDefault="009477F0">
      <w:pPr>
        <w:jc w:val="both"/>
        <w:rPr>
          <w:sz w:val="24"/>
        </w:rPr>
      </w:pPr>
    </w:p>
    <w:p w:rsidR="009477F0" w:rsidRPr="000C277A" w:rsidRDefault="009477F0">
      <w:pPr>
        <w:jc w:val="both"/>
        <w:outlineLvl w:val="0"/>
        <w:rPr>
          <w:sz w:val="24"/>
        </w:rPr>
      </w:pPr>
      <w:r w:rsidRPr="000C277A">
        <w:rPr>
          <w:b/>
          <w:sz w:val="24"/>
        </w:rPr>
        <w:t xml:space="preserve">Sito intranet aziendale </w:t>
      </w:r>
    </w:p>
    <w:p w:rsidR="009477F0" w:rsidRPr="000C277A" w:rsidRDefault="009477F0">
      <w:pPr>
        <w:jc w:val="both"/>
        <w:rPr>
          <w:sz w:val="24"/>
        </w:rPr>
      </w:pPr>
      <w:r w:rsidRPr="000C277A">
        <w:rPr>
          <w:sz w:val="24"/>
        </w:rPr>
        <w:t>Su</w:t>
      </w:r>
      <w:r w:rsidR="00554D61" w:rsidRPr="000C277A">
        <w:rPr>
          <w:sz w:val="24"/>
        </w:rPr>
        <w:t xml:space="preserve">l sito intranet aziendale dell’UOC </w:t>
      </w:r>
      <w:r w:rsidRPr="000C277A">
        <w:rPr>
          <w:sz w:val="24"/>
        </w:rPr>
        <w:t>Direzione delle Professioni Sanitarie</w:t>
      </w:r>
      <w:r w:rsidR="00554D61" w:rsidRPr="000C277A">
        <w:rPr>
          <w:sz w:val="24"/>
        </w:rPr>
        <w:t xml:space="preserve"> e Sociali</w:t>
      </w:r>
      <w:r w:rsidRPr="000C277A">
        <w:rPr>
          <w:sz w:val="24"/>
        </w:rPr>
        <w:t>, a cui tutto il personale dell’azienda può accedere tramite il seguente percorso oracolo-DirSan-DSS- DP</w:t>
      </w:r>
      <w:r w:rsidR="00554D61" w:rsidRPr="000C277A">
        <w:rPr>
          <w:sz w:val="24"/>
        </w:rPr>
        <w:t>S</w:t>
      </w:r>
      <w:r w:rsidRPr="000C277A">
        <w:rPr>
          <w:sz w:val="24"/>
        </w:rPr>
        <w:t>S, sono pubblicati i seguenti documenti:</w:t>
      </w:r>
    </w:p>
    <w:p w:rsidR="009477F0" w:rsidRPr="000C277A" w:rsidRDefault="009477F0" w:rsidP="0060500C">
      <w:pPr>
        <w:numPr>
          <w:ilvl w:val="0"/>
          <w:numId w:val="14"/>
        </w:numPr>
        <w:jc w:val="both"/>
        <w:rPr>
          <w:sz w:val="24"/>
        </w:rPr>
      </w:pPr>
      <w:r w:rsidRPr="000C277A">
        <w:rPr>
          <w:sz w:val="24"/>
        </w:rPr>
        <w:t>Regole di Unità</w:t>
      </w:r>
    </w:p>
    <w:p w:rsidR="009477F0" w:rsidRPr="000C277A" w:rsidRDefault="009477F0" w:rsidP="0060500C">
      <w:pPr>
        <w:numPr>
          <w:ilvl w:val="0"/>
          <w:numId w:val="14"/>
        </w:numPr>
        <w:jc w:val="both"/>
        <w:rPr>
          <w:sz w:val="24"/>
        </w:rPr>
      </w:pPr>
      <w:r w:rsidRPr="000C277A">
        <w:rPr>
          <w:sz w:val="24"/>
        </w:rPr>
        <w:t>Specifica del Servizio Fornito</w:t>
      </w:r>
    </w:p>
    <w:p w:rsidR="009477F0" w:rsidRPr="000C277A" w:rsidRDefault="009477F0" w:rsidP="0060500C">
      <w:pPr>
        <w:numPr>
          <w:ilvl w:val="0"/>
          <w:numId w:val="14"/>
        </w:numPr>
        <w:jc w:val="both"/>
        <w:rPr>
          <w:sz w:val="24"/>
        </w:rPr>
      </w:pPr>
      <w:r w:rsidRPr="000C277A">
        <w:rPr>
          <w:sz w:val="24"/>
        </w:rPr>
        <w:t>Linee Guida</w:t>
      </w:r>
    </w:p>
    <w:p w:rsidR="009477F0" w:rsidRPr="000C277A" w:rsidRDefault="009477F0" w:rsidP="0060500C">
      <w:pPr>
        <w:numPr>
          <w:ilvl w:val="0"/>
          <w:numId w:val="14"/>
        </w:numPr>
        <w:jc w:val="both"/>
        <w:rPr>
          <w:sz w:val="24"/>
        </w:rPr>
      </w:pPr>
      <w:r w:rsidRPr="000C277A">
        <w:rPr>
          <w:sz w:val="24"/>
        </w:rPr>
        <w:t>Protocolli</w:t>
      </w:r>
    </w:p>
    <w:p w:rsidR="009477F0" w:rsidRPr="000C277A" w:rsidRDefault="009477F0" w:rsidP="0060500C">
      <w:pPr>
        <w:numPr>
          <w:ilvl w:val="0"/>
          <w:numId w:val="14"/>
        </w:numPr>
        <w:jc w:val="both"/>
        <w:rPr>
          <w:sz w:val="24"/>
        </w:rPr>
      </w:pPr>
      <w:r w:rsidRPr="000C277A">
        <w:rPr>
          <w:sz w:val="24"/>
        </w:rPr>
        <w:t>Procedure Specifiche</w:t>
      </w:r>
    </w:p>
    <w:p w:rsidR="009477F0" w:rsidRPr="000C277A" w:rsidRDefault="009477F0" w:rsidP="0060500C">
      <w:pPr>
        <w:numPr>
          <w:ilvl w:val="0"/>
          <w:numId w:val="15"/>
        </w:numPr>
        <w:jc w:val="both"/>
        <w:rPr>
          <w:sz w:val="24"/>
        </w:rPr>
      </w:pPr>
      <w:r w:rsidRPr="000C277A">
        <w:rPr>
          <w:sz w:val="24"/>
        </w:rPr>
        <w:t>Istruzioni Operative</w:t>
      </w:r>
    </w:p>
    <w:p w:rsidR="00325786" w:rsidRPr="000C277A" w:rsidRDefault="00325786" w:rsidP="00911FB7">
      <w:pPr>
        <w:ind w:left="360"/>
        <w:jc w:val="both"/>
        <w:rPr>
          <w:sz w:val="24"/>
        </w:rPr>
      </w:pPr>
    </w:p>
    <w:p w:rsidR="00325786" w:rsidRPr="000C277A" w:rsidRDefault="00336CAF" w:rsidP="00347EA5">
      <w:pPr>
        <w:jc w:val="both"/>
        <w:rPr>
          <w:noProof/>
        </w:rPr>
      </w:pPr>
      <w:r>
        <w:rPr>
          <w:noProof/>
        </w:rPr>
        <w:drawing>
          <wp:inline distT="0" distB="0" distL="0" distR="0">
            <wp:extent cx="6734175" cy="4533900"/>
            <wp:effectExtent l="0" t="0" r="9525"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34175" cy="4533900"/>
                    </a:xfrm>
                    <a:prstGeom prst="rect">
                      <a:avLst/>
                    </a:prstGeom>
                    <a:noFill/>
                    <a:ln>
                      <a:noFill/>
                    </a:ln>
                  </pic:spPr>
                </pic:pic>
              </a:graphicData>
            </a:graphic>
          </wp:inline>
        </w:drawing>
      </w:r>
    </w:p>
    <w:p w:rsidR="009477F0" w:rsidRPr="000C277A" w:rsidRDefault="009477F0">
      <w:pPr>
        <w:jc w:val="both"/>
        <w:rPr>
          <w:sz w:val="24"/>
        </w:rPr>
      </w:pPr>
    </w:p>
    <w:p w:rsidR="00911FB7" w:rsidRPr="000C277A" w:rsidRDefault="00911FB7">
      <w:pPr>
        <w:jc w:val="both"/>
        <w:rPr>
          <w:sz w:val="24"/>
        </w:rPr>
      </w:pPr>
    </w:p>
    <w:p w:rsidR="009477F0" w:rsidRPr="000C277A" w:rsidRDefault="001A56EF" w:rsidP="0048658E">
      <w:pPr>
        <w:pStyle w:val="Titolo3"/>
      </w:pPr>
      <w:bookmarkStart w:id="143" w:name="_Hlt239512414"/>
      <w:bookmarkStart w:id="144" w:name="_Hlt239509137"/>
      <w:bookmarkStart w:id="145" w:name="_Toc511818649"/>
      <w:bookmarkEnd w:id="143"/>
      <w:r w:rsidRPr="000C277A">
        <w:t>9.2</w:t>
      </w:r>
      <w:r w:rsidR="009477F0" w:rsidRPr="000C277A">
        <w:tab/>
        <w:t>Indagini di qualità percepita</w:t>
      </w:r>
      <w:bookmarkEnd w:id="144"/>
      <w:bookmarkEnd w:id="145"/>
    </w:p>
    <w:p w:rsidR="00325786" w:rsidRDefault="00325786" w:rsidP="00325786"/>
    <w:p w:rsidR="003369F3" w:rsidRPr="000C277A" w:rsidRDefault="003369F3" w:rsidP="00325786"/>
    <w:p w:rsidR="009477F0" w:rsidRPr="000C277A" w:rsidRDefault="001A56EF">
      <w:pPr>
        <w:pStyle w:val="Titolo3"/>
      </w:pPr>
      <w:bookmarkStart w:id="146" w:name="_Toc511818650"/>
      <w:r w:rsidRPr="000C277A">
        <w:t>9</w:t>
      </w:r>
      <w:r w:rsidR="003635C3" w:rsidRPr="000C277A">
        <w:t>.2</w:t>
      </w:r>
      <w:r w:rsidR="008135A4" w:rsidRPr="000C277A">
        <w:t>.1</w:t>
      </w:r>
      <w:r w:rsidR="009477F0" w:rsidRPr="000C277A">
        <w:t xml:space="preserve"> Qualità percepita dall’utenza ospedaliera</w:t>
      </w:r>
      <w:bookmarkEnd w:id="146"/>
      <w:r w:rsidR="009477F0" w:rsidRPr="000C277A">
        <w:t xml:space="preserve"> </w:t>
      </w:r>
    </w:p>
    <w:p w:rsidR="00041CC0" w:rsidRPr="000C277A" w:rsidRDefault="00041CC0" w:rsidP="00041CC0">
      <w:pPr>
        <w:pStyle w:val="Corpotesto"/>
        <w:spacing w:line="360" w:lineRule="auto"/>
        <w:rPr>
          <w:color w:val="auto"/>
        </w:rPr>
      </w:pPr>
      <w:r w:rsidRPr="000C277A">
        <w:rPr>
          <w:color w:val="auto"/>
        </w:rPr>
        <w:t>La rilevazione della customer satisfaction delle persone assistite per l’anno 201</w:t>
      </w:r>
      <w:r w:rsidR="00103C28" w:rsidRPr="000C277A">
        <w:rPr>
          <w:color w:val="auto"/>
        </w:rPr>
        <w:t>7</w:t>
      </w:r>
      <w:r w:rsidRPr="000C277A">
        <w:rPr>
          <w:color w:val="auto"/>
        </w:rPr>
        <w:t xml:space="preserve"> è avvenuta sia on-line tramite il portale di accesso internet della nostra azienda sia in forma cartacea. </w:t>
      </w:r>
    </w:p>
    <w:p w:rsidR="00041CC0" w:rsidRPr="000C277A" w:rsidRDefault="00041CC0" w:rsidP="00041CC0">
      <w:pPr>
        <w:pStyle w:val="Corpotesto"/>
        <w:spacing w:line="360" w:lineRule="auto"/>
        <w:rPr>
          <w:color w:val="auto"/>
        </w:rPr>
      </w:pPr>
      <w:r w:rsidRPr="000C277A">
        <w:rPr>
          <w:color w:val="auto"/>
        </w:rPr>
        <w:t xml:space="preserve">Sono stati raccolti: </w:t>
      </w:r>
    </w:p>
    <w:p w:rsidR="00041CC0" w:rsidRPr="000C277A" w:rsidRDefault="00325786" w:rsidP="0060500C">
      <w:pPr>
        <w:pStyle w:val="Corpotesto"/>
        <w:numPr>
          <w:ilvl w:val="0"/>
          <w:numId w:val="22"/>
        </w:numPr>
        <w:spacing w:line="360" w:lineRule="auto"/>
        <w:rPr>
          <w:color w:val="auto"/>
        </w:rPr>
      </w:pPr>
      <w:r w:rsidRPr="000C277A">
        <w:rPr>
          <w:color w:val="auto"/>
        </w:rPr>
        <w:t xml:space="preserve">1458 </w:t>
      </w:r>
      <w:r w:rsidR="00041CC0" w:rsidRPr="000C277A">
        <w:rPr>
          <w:color w:val="auto"/>
        </w:rPr>
        <w:t xml:space="preserve"> questionati nell’area ambulatoriale</w:t>
      </w:r>
      <w:r w:rsidRPr="000C277A">
        <w:rPr>
          <w:color w:val="auto"/>
        </w:rPr>
        <w:t xml:space="preserve"> (ASST Bergamo)</w:t>
      </w:r>
      <w:r w:rsidR="00041CC0" w:rsidRPr="000C277A">
        <w:rPr>
          <w:color w:val="auto"/>
        </w:rPr>
        <w:t xml:space="preserve"> </w:t>
      </w:r>
    </w:p>
    <w:p w:rsidR="00041CC0" w:rsidRPr="000C277A" w:rsidRDefault="00325786" w:rsidP="0060500C">
      <w:pPr>
        <w:pStyle w:val="Corpotesto"/>
        <w:numPr>
          <w:ilvl w:val="0"/>
          <w:numId w:val="22"/>
        </w:numPr>
        <w:spacing w:line="360" w:lineRule="auto"/>
        <w:rPr>
          <w:color w:val="auto"/>
        </w:rPr>
      </w:pPr>
      <w:r w:rsidRPr="000C277A">
        <w:rPr>
          <w:color w:val="auto"/>
        </w:rPr>
        <w:t xml:space="preserve">1860 </w:t>
      </w:r>
      <w:r w:rsidR="00041CC0" w:rsidRPr="000C277A">
        <w:rPr>
          <w:color w:val="auto"/>
        </w:rPr>
        <w:t xml:space="preserve"> questionari nell’area di degenza </w:t>
      </w:r>
      <w:r w:rsidRPr="000C277A">
        <w:rPr>
          <w:color w:val="auto"/>
        </w:rPr>
        <w:t>(ASST Bergamo)</w:t>
      </w:r>
    </w:p>
    <w:p w:rsidR="00325786" w:rsidRPr="000C277A" w:rsidRDefault="00325786" w:rsidP="0060500C">
      <w:pPr>
        <w:pStyle w:val="Corpotesto"/>
        <w:numPr>
          <w:ilvl w:val="0"/>
          <w:numId w:val="22"/>
        </w:numPr>
        <w:spacing w:line="360" w:lineRule="auto"/>
        <w:rPr>
          <w:color w:val="auto"/>
        </w:rPr>
      </w:pPr>
      <w:r w:rsidRPr="000C277A">
        <w:rPr>
          <w:color w:val="auto"/>
        </w:rPr>
        <w:t>934   questionati nell’area ambulatoriale (Ospedale di San Giovanni Bianco)</w:t>
      </w:r>
    </w:p>
    <w:p w:rsidR="00325786" w:rsidRPr="000C277A" w:rsidRDefault="00325786" w:rsidP="0060500C">
      <w:pPr>
        <w:pStyle w:val="Corpotesto"/>
        <w:numPr>
          <w:ilvl w:val="0"/>
          <w:numId w:val="22"/>
        </w:numPr>
        <w:spacing w:line="360" w:lineRule="auto"/>
        <w:rPr>
          <w:color w:val="auto"/>
        </w:rPr>
      </w:pPr>
      <w:r w:rsidRPr="000C277A">
        <w:rPr>
          <w:color w:val="auto"/>
        </w:rPr>
        <w:t>934   questionati nell’area ambulatoriale (Ospedale di San Giovanni Bianco)</w:t>
      </w:r>
    </w:p>
    <w:p w:rsidR="00322C0C" w:rsidRPr="000C277A" w:rsidRDefault="00322C0C" w:rsidP="00041CC0">
      <w:pPr>
        <w:pStyle w:val="Corpotesto"/>
        <w:spacing w:line="360" w:lineRule="auto"/>
        <w:rPr>
          <w:color w:val="auto"/>
          <w:sz w:val="22"/>
          <w:szCs w:val="22"/>
        </w:rPr>
      </w:pPr>
    </w:p>
    <w:p w:rsidR="00041CC0" w:rsidRPr="000C277A" w:rsidRDefault="00041CC0" w:rsidP="00041CC0">
      <w:pPr>
        <w:pStyle w:val="Corpotesto"/>
        <w:spacing w:line="360" w:lineRule="auto"/>
        <w:rPr>
          <w:color w:val="auto"/>
        </w:rPr>
      </w:pPr>
      <w:r w:rsidRPr="000C277A">
        <w:rPr>
          <w:color w:val="auto"/>
          <w:sz w:val="22"/>
          <w:szCs w:val="22"/>
        </w:rPr>
        <w:t>I risultati</w:t>
      </w:r>
      <w:r w:rsidR="00322C0C" w:rsidRPr="000C277A">
        <w:rPr>
          <w:color w:val="auto"/>
          <w:sz w:val="22"/>
          <w:szCs w:val="22"/>
        </w:rPr>
        <w:t xml:space="preserve"> nel complesso ottenuti nel 2017 per l’ASST Papa Giovannio XXIII  e dell’Ospedale di San Giovanni Bianco </w:t>
      </w:r>
      <w:r w:rsidRPr="000C277A">
        <w:rPr>
          <w:color w:val="auto"/>
          <w:sz w:val="22"/>
          <w:szCs w:val="22"/>
        </w:rPr>
        <w:t>possono ritenersi più che soddisfacenti</w:t>
      </w:r>
      <w:r w:rsidRPr="000C277A">
        <w:rPr>
          <w:color w:val="auto"/>
        </w:rPr>
        <w:t xml:space="preserve"> </w:t>
      </w:r>
    </w:p>
    <w:p w:rsidR="00041CC0" w:rsidRPr="000C277A" w:rsidRDefault="00041CC0" w:rsidP="00041CC0">
      <w:pPr>
        <w:pStyle w:val="Corpotesto"/>
        <w:spacing w:line="360" w:lineRule="auto"/>
        <w:rPr>
          <w:color w:val="auto"/>
        </w:rPr>
      </w:pPr>
      <w:r w:rsidRPr="000C277A">
        <w:rPr>
          <w:color w:val="auto"/>
        </w:rPr>
        <w:t xml:space="preserve">Per i vari item del questionario, gli utenti avevano a disposizione una valutazione che andava da 1 a 7.  </w:t>
      </w:r>
    </w:p>
    <w:p w:rsidR="00041CC0" w:rsidRPr="000C277A" w:rsidRDefault="00041CC0" w:rsidP="00041CC0">
      <w:pPr>
        <w:pStyle w:val="Corpotesto"/>
        <w:spacing w:line="360" w:lineRule="auto"/>
        <w:rPr>
          <w:color w:val="auto"/>
        </w:rPr>
      </w:pPr>
      <w:r w:rsidRPr="000C277A">
        <w:rPr>
          <w:color w:val="auto"/>
        </w:rPr>
        <w:t xml:space="preserve">Per valori critici s’intendono le risposte da 1 a 3, per insoddisfacenti le risposte 4, per soddisfatti le risposte 5 e 6 e per entusiasti le 7. </w:t>
      </w:r>
    </w:p>
    <w:p w:rsidR="00041CC0" w:rsidRPr="000C277A" w:rsidRDefault="00971EE6" w:rsidP="00041CC0">
      <w:pPr>
        <w:pStyle w:val="Corpotesto"/>
        <w:spacing w:line="360" w:lineRule="auto"/>
        <w:rPr>
          <w:color w:val="auto"/>
        </w:rPr>
      </w:pPr>
      <w:r w:rsidRPr="000C277A">
        <w:rPr>
          <w:color w:val="auto"/>
        </w:rPr>
        <w:t>Si riporta di seguito una sintesi dei risultati ottenuti.</w:t>
      </w:r>
    </w:p>
    <w:p w:rsidR="00325786" w:rsidRPr="000C277A" w:rsidRDefault="00325786" w:rsidP="00041CC0">
      <w:pPr>
        <w:pStyle w:val="Defaul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7"/>
        <w:gridCol w:w="2344"/>
        <w:gridCol w:w="2268"/>
      </w:tblGrid>
      <w:tr w:rsidR="00041CC0" w:rsidRPr="000C277A" w:rsidTr="00D32F5D">
        <w:trPr>
          <w:trHeight w:val="103"/>
        </w:trPr>
        <w:tc>
          <w:tcPr>
            <w:tcW w:w="2867" w:type="dxa"/>
          </w:tcPr>
          <w:p w:rsidR="00041CC0" w:rsidRPr="000C277A" w:rsidRDefault="00041CC0" w:rsidP="003C1107">
            <w:pPr>
              <w:pStyle w:val="Default"/>
              <w:rPr>
                <w:rFonts w:ascii="Times New Roman" w:hAnsi="Times New Roman" w:cs="Times New Roman"/>
              </w:rPr>
            </w:pPr>
            <w:r w:rsidRPr="000C277A">
              <w:rPr>
                <w:rFonts w:ascii="Times New Roman" w:hAnsi="Times New Roman" w:cs="Times New Roman"/>
                <w:b/>
                <w:bCs/>
              </w:rPr>
              <w:t xml:space="preserve">Indici </w:t>
            </w:r>
            <w:r w:rsidR="00971EE6" w:rsidRPr="000C277A">
              <w:rPr>
                <w:rFonts w:ascii="Times New Roman" w:hAnsi="Times New Roman" w:cs="Times New Roman"/>
                <w:b/>
                <w:bCs/>
              </w:rPr>
              <w:t>per ASST PG 23</w:t>
            </w:r>
          </w:p>
        </w:tc>
        <w:tc>
          <w:tcPr>
            <w:tcW w:w="2344" w:type="dxa"/>
          </w:tcPr>
          <w:p w:rsidR="00041CC0" w:rsidRPr="000C277A" w:rsidRDefault="00322C0C" w:rsidP="006B07FC">
            <w:pPr>
              <w:pStyle w:val="Default"/>
              <w:jc w:val="center"/>
              <w:rPr>
                <w:rFonts w:ascii="Times New Roman" w:hAnsi="Times New Roman" w:cs="Times New Roman"/>
              </w:rPr>
            </w:pPr>
            <w:r w:rsidRPr="000C277A">
              <w:rPr>
                <w:rFonts w:ascii="Times New Roman" w:hAnsi="Times New Roman" w:cs="Times New Roman"/>
                <w:b/>
                <w:bCs/>
              </w:rPr>
              <w:t>Anno 201</w:t>
            </w:r>
            <w:r w:rsidR="009867F9" w:rsidRPr="000C277A">
              <w:rPr>
                <w:rFonts w:ascii="Times New Roman" w:hAnsi="Times New Roman" w:cs="Times New Roman"/>
                <w:b/>
                <w:bCs/>
              </w:rPr>
              <w:t>6</w:t>
            </w:r>
          </w:p>
        </w:tc>
        <w:tc>
          <w:tcPr>
            <w:tcW w:w="2268" w:type="dxa"/>
          </w:tcPr>
          <w:p w:rsidR="00041CC0" w:rsidRPr="000C277A" w:rsidRDefault="00322C0C" w:rsidP="006B07FC">
            <w:pPr>
              <w:pStyle w:val="Default"/>
              <w:jc w:val="center"/>
              <w:rPr>
                <w:rFonts w:ascii="Times New Roman" w:hAnsi="Times New Roman" w:cs="Times New Roman"/>
              </w:rPr>
            </w:pPr>
            <w:r w:rsidRPr="000C277A">
              <w:rPr>
                <w:rFonts w:ascii="Times New Roman" w:hAnsi="Times New Roman" w:cs="Times New Roman"/>
                <w:b/>
                <w:bCs/>
              </w:rPr>
              <w:t>Anno 2017</w:t>
            </w:r>
          </w:p>
        </w:tc>
      </w:tr>
      <w:tr w:rsidR="009867F9" w:rsidRPr="000C277A" w:rsidTr="00D32F5D">
        <w:trPr>
          <w:trHeight w:val="105"/>
        </w:trPr>
        <w:tc>
          <w:tcPr>
            <w:tcW w:w="2867" w:type="dxa"/>
          </w:tcPr>
          <w:p w:rsidR="009867F9" w:rsidRPr="000C277A" w:rsidRDefault="009867F9" w:rsidP="003C1107">
            <w:pPr>
              <w:pStyle w:val="Default"/>
              <w:rPr>
                <w:rFonts w:ascii="Times New Roman" w:hAnsi="Times New Roman" w:cs="Times New Roman"/>
              </w:rPr>
            </w:pPr>
            <w:r w:rsidRPr="000C277A">
              <w:rPr>
                <w:rFonts w:ascii="Times New Roman" w:hAnsi="Times New Roman" w:cs="Times New Roman"/>
                <w:b/>
                <w:bCs/>
              </w:rPr>
              <w:t xml:space="preserve">Soddisfazione </w:t>
            </w:r>
          </w:p>
        </w:tc>
        <w:tc>
          <w:tcPr>
            <w:tcW w:w="2344" w:type="dxa"/>
          </w:tcPr>
          <w:p w:rsidR="009867F9" w:rsidRPr="000C277A" w:rsidRDefault="009867F9" w:rsidP="006B07FC">
            <w:pPr>
              <w:pStyle w:val="NormaleWeb"/>
              <w:spacing w:before="0" w:beforeAutospacing="0" w:after="0" w:afterAutospacing="0"/>
              <w:jc w:val="center"/>
            </w:pPr>
            <w:r w:rsidRPr="000C277A">
              <w:rPr>
                <w:color w:val="000000"/>
                <w:kern w:val="24"/>
              </w:rPr>
              <w:t>6,25</w:t>
            </w:r>
          </w:p>
        </w:tc>
        <w:tc>
          <w:tcPr>
            <w:tcW w:w="2268" w:type="dxa"/>
          </w:tcPr>
          <w:p w:rsidR="009867F9" w:rsidRPr="000C277A" w:rsidRDefault="009867F9" w:rsidP="006B07FC">
            <w:pPr>
              <w:pStyle w:val="Default"/>
              <w:jc w:val="center"/>
              <w:rPr>
                <w:rFonts w:ascii="Times New Roman" w:hAnsi="Times New Roman" w:cs="Times New Roman"/>
              </w:rPr>
            </w:pPr>
            <w:r w:rsidRPr="000C277A">
              <w:rPr>
                <w:rFonts w:ascii="Times New Roman" w:hAnsi="Times New Roman" w:cs="Times New Roman"/>
              </w:rPr>
              <w:t>6.12</w:t>
            </w:r>
          </w:p>
        </w:tc>
      </w:tr>
      <w:tr w:rsidR="009867F9" w:rsidRPr="000C277A" w:rsidTr="00D32F5D">
        <w:trPr>
          <w:trHeight w:val="105"/>
        </w:trPr>
        <w:tc>
          <w:tcPr>
            <w:tcW w:w="2867" w:type="dxa"/>
          </w:tcPr>
          <w:p w:rsidR="009867F9" w:rsidRPr="000C277A" w:rsidRDefault="009867F9" w:rsidP="003C1107">
            <w:pPr>
              <w:pStyle w:val="Default"/>
              <w:rPr>
                <w:rFonts w:ascii="Times New Roman" w:hAnsi="Times New Roman" w:cs="Times New Roman"/>
              </w:rPr>
            </w:pPr>
            <w:r w:rsidRPr="000C277A">
              <w:rPr>
                <w:rFonts w:ascii="Times New Roman" w:hAnsi="Times New Roman" w:cs="Times New Roman"/>
                <w:b/>
                <w:bCs/>
              </w:rPr>
              <w:t>Raccomandabilità</w:t>
            </w:r>
          </w:p>
        </w:tc>
        <w:tc>
          <w:tcPr>
            <w:tcW w:w="2344" w:type="dxa"/>
          </w:tcPr>
          <w:p w:rsidR="009867F9" w:rsidRPr="000C277A" w:rsidRDefault="009867F9" w:rsidP="006B07FC">
            <w:pPr>
              <w:pStyle w:val="NormaleWeb"/>
              <w:spacing w:before="0" w:beforeAutospacing="0" w:after="0" w:afterAutospacing="0"/>
              <w:jc w:val="center"/>
            </w:pPr>
            <w:r w:rsidRPr="000C277A">
              <w:rPr>
                <w:color w:val="000000"/>
                <w:kern w:val="24"/>
              </w:rPr>
              <w:t>6,45</w:t>
            </w:r>
          </w:p>
        </w:tc>
        <w:tc>
          <w:tcPr>
            <w:tcW w:w="2268" w:type="dxa"/>
          </w:tcPr>
          <w:p w:rsidR="009867F9" w:rsidRPr="000C277A" w:rsidRDefault="009867F9" w:rsidP="006B07FC">
            <w:pPr>
              <w:pStyle w:val="Default"/>
              <w:jc w:val="center"/>
              <w:rPr>
                <w:rFonts w:ascii="Times New Roman" w:hAnsi="Times New Roman" w:cs="Times New Roman"/>
              </w:rPr>
            </w:pPr>
            <w:r w:rsidRPr="000C277A">
              <w:rPr>
                <w:rFonts w:ascii="Times New Roman" w:hAnsi="Times New Roman" w:cs="Times New Roman"/>
              </w:rPr>
              <w:t>6.38</w:t>
            </w:r>
          </w:p>
        </w:tc>
      </w:tr>
      <w:tr w:rsidR="009867F9" w:rsidRPr="000C277A" w:rsidTr="00D32F5D">
        <w:trPr>
          <w:trHeight w:val="105"/>
        </w:trPr>
        <w:tc>
          <w:tcPr>
            <w:tcW w:w="2867" w:type="dxa"/>
          </w:tcPr>
          <w:p w:rsidR="009867F9" w:rsidRPr="000C277A" w:rsidRDefault="009867F9" w:rsidP="003C1107">
            <w:pPr>
              <w:pStyle w:val="Default"/>
              <w:rPr>
                <w:rFonts w:ascii="Times New Roman" w:hAnsi="Times New Roman" w:cs="Times New Roman"/>
              </w:rPr>
            </w:pPr>
            <w:r w:rsidRPr="000C277A">
              <w:rPr>
                <w:rFonts w:ascii="Times New Roman" w:hAnsi="Times New Roman" w:cs="Times New Roman"/>
                <w:b/>
                <w:bCs/>
              </w:rPr>
              <w:t xml:space="preserve">Riutilizzo </w:t>
            </w:r>
          </w:p>
        </w:tc>
        <w:tc>
          <w:tcPr>
            <w:tcW w:w="2344" w:type="dxa"/>
          </w:tcPr>
          <w:p w:rsidR="009867F9" w:rsidRPr="000C277A" w:rsidRDefault="009867F9" w:rsidP="006B07FC">
            <w:pPr>
              <w:pStyle w:val="NormaleWeb"/>
              <w:spacing w:before="0" w:beforeAutospacing="0" w:after="0" w:afterAutospacing="0"/>
              <w:jc w:val="center"/>
            </w:pPr>
            <w:r w:rsidRPr="000C277A">
              <w:rPr>
                <w:color w:val="000000"/>
                <w:kern w:val="24"/>
              </w:rPr>
              <w:t>6,50</w:t>
            </w:r>
          </w:p>
        </w:tc>
        <w:tc>
          <w:tcPr>
            <w:tcW w:w="2268" w:type="dxa"/>
          </w:tcPr>
          <w:p w:rsidR="009867F9" w:rsidRPr="000C277A" w:rsidRDefault="009867F9" w:rsidP="006B07FC">
            <w:pPr>
              <w:pStyle w:val="Default"/>
              <w:jc w:val="center"/>
              <w:rPr>
                <w:rFonts w:ascii="Times New Roman" w:hAnsi="Times New Roman" w:cs="Times New Roman"/>
              </w:rPr>
            </w:pPr>
            <w:r w:rsidRPr="000C277A">
              <w:rPr>
                <w:rFonts w:ascii="Times New Roman" w:hAnsi="Times New Roman" w:cs="Times New Roman"/>
              </w:rPr>
              <w:t>6.40</w:t>
            </w:r>
          </w:p>
        </w:tc>
      </w:tr>
    </w:tbl>
    <w:p w:rsidR="00041CC0" w:rsidRPr="000C277A" w:rsidRDefault="00041CC0" w:rsidP="00041CC0">
      <w:pPr>
        <w:pStyle w:val="Corpotesto"/>
        <w:spacing w:line="360" w:lineRule="auto"/>
        <w:jc w:val="left"/>
        <w:rPr>
          <w:i/>
        </w:rPr>
      </w:pPr>
    </w:p>
    <w:p w:rsidR="00325786" w:rsidRPr="000C277A" w:rsidRDefault="00325786" w:rsidP="00041CC0">
      <w:pPr>
        <w:pStyle w:val="Corpotesto"/>
        <w:spacing w:line="360" w:lineRule="auto"/>
        <w:jc w:val="left"/>
        <w:rPr>
          <w:i/>
        </w:rPr>
      </w:pPr>
    </w:p>
    <w:p w:rsidR="00325786" w:rsidRPr="000C277A" w:rsidRDefault="00325786" w:rsidP="00041CC0">
      <w:pPr>
        <w:pStyle w:val="Corpotesto"/>
        <w:spacing w:line="360" w:lineRule="auto"/>
        <w:jc w:val="left"/>
        <w:rPr>
          <w:i/>
        </w:rPr>
      </w:pPr>
    </w:p>
    <w:p w:rsidR="00325786" w:rsidRPr="000C277A" w:rsidRDefault="00325786" w:rsidP="00041CC0">
      <w:pPr>
        <w:pStyle w:val="Corpotesto"/>
        <w:spacing w:line="360" w:lineRule="auto"/>
        <w:jc w:val="left"/>
        <w:rPr>
          <w:i/>
        </w:rPr>
      </w:pPr>
    </w:p>
    <w:p w:rsidR="00325786" w:rsidRPr="000C277A" w:rsidRDefault="00325786" w:rsidP="00041CC0">
      <w:pPr>
        <w:pStyle w:val="Corpotesto"/>
        <w:spacing w:line="360" w:lineRule="auto"/>
        <w:jc w:val="left"/>
        <w:rPr>
          <w:i/>
        </w:rPr>
      </w:pPr>
    </w:p>
    <w:p w:rsidR="00325786" w:rsidRPr="000C277A" w:rsidRDefault="00325786" w:rsidP="00041CC0">
      <w:pPr>
        <w:pStyle w:val="Corpotesto"/>
        <w:spacing w:line="360" w:lineRule="auto"/>
        <w:jc w:val="left"/>
        <w:rPr>
          <w:i/>
        </w:rPr>
      </w:pPr>
    </w:p>
    <w:p w:rsidR="00325786" w:rsidRPr="000C277A" w:rsidRDefault="00325786" w:rsidP="00041CC0">
      <w:pPr>
        <w:pStyle w:val="Corpotesto"/>
        <w:spacing w:line="360" w:lineRule="auto"/>
        <w:jc w:val="left"/>
        <w:rPr>
          <w:i/>
        </w:rPr>
      </w:pPr>
    </w:p>
    <w:p w:rsidR="00325786" w:rsidRPr="000C277A" w:rsidRDefault="00325786" w:rsidP="00041CC0">
      <w:pPr>
        <w:pStyle w:val="Corpotesto"/>
        <w:spacing w:line="360" w:lineRule="auto"/>
        <w:jc w:val="left"/>
        <w:rPr>
          <w:i/>
        </w:rPr>
      </w:pPr>
    </w:p>
    <w:p w:rsidR="00325786" w:rsidRPr="000C277A" w:rsidRDefault="00325786" w:rsidP="00041CC0">
      <w:pPr>
        <w:pStyle w:val="Corpotesto"/>
        <w:spacing w:line="360" w:lineRule="auto"/>
        <w:jc w:val="left"/>
        <w:rPr>
          <w:i/>
        </w:rPr>
      </w:pPr>
    </w:p>
    <w:p w:rsidR="00325786" w:rsidRPr="000C277A" w:rsidRDefault="00325786" w:rsidP="00041CC0">
      <w:pPr>
        <w:pStyle w:val="Corpotesto"/>
        <w:spacing w:line="360" w:lineRule="auto"/>
        <w:jc w:val="left"/>
        <w:rPr>
          <w:i/>
        </w:rPr>
      </w:pPr>
    </w:p>
    <w:p w:rsidR="00325786" w:rsidRPr="000C277A" w:rsidRDefault="00325786" w:rsidP="00041CC0">
      <w:pPr>
        <w:pStyle w:val="Corpotesto"/>
        <w:spacing w:line="360" w:lineRule="auto"/>
        <w:jc w:val="left"/>
        <w:rPr>
          <w:i/>
        </w:rPr>
      </w:pPr>
    </w:p>
    <w:p w:rsidR="00325786" w:rsidRPr="000C277A" w:rsidRDefault="00325786" w:rsidP="00041CC0">
      <w:pPr>
        <w:pStyle w:val="Corpotesto"/>
        <w:spacing w:line="360" w:lineRule="auto"/>
        <w:jc w:val="left"/>
        <w:rPr>
          <w:i/>
        </w:rPr>
      </w:pPr>
    </w:p>
    <w:p w:rsidR="009F0AF2" w:rsidRPr="000C277A" w:rsidRDefault="00336CAF" w:rsidP="00041CC0">
      <w:pPr>
        <w:pStyle w:val="Corpotesto"/>
        <w:spacing w:line="360" w:lineRule="auto"/>
        <w:jc w:val="left"/>
        <w:rPr>
          <w:i/>
        </w:rPr>
      </w:pPr>
      <w:r>
        <w:rPr>
          <w:i/>
        </w:rPr>
        <mc:AlternateContent>
          <mc:Choice Requires="wps">
            <w:drawing>
              <wp:anchor distT="0" distB="0" distL="114300" distR="114300" simplePos="0" relativeHeight="251637760" behindDoc="0" locked="0" layoutInCell="1" allowOverlap="1">
                <wp:simplePos x="0" y="0"/>
                <wp:positionH relativeFrom="column">
                  <wp:posOffset>48895</wp:posOffset>
                </wp:positionH>
                <wp:positionV relativeFrom="paragraph">
                  <wp:posOffset>0</wp:posOffset>
                </wp:positionV>
                <wp:extent cx="4283075" cy="3228975"/>
                <wp:effectExtent l="0" t="0" r="3175" b="9525"/>
                <wp:wrapNone/>
                <wp:docPr id="236"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3075" cy="3228975"/>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4" o:spid="_x0000_s1026" style="position:absolute;margin-left:3.85pt;margin-top:0;width:337.25pt;height:25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" fillcolor="window" stroked="f" strokeweight="2pt">
                <v:path arrowok="t"/>
              </v:rect>
            </w:pict>
          </mc:Fallback>
        </mc:AlternateContent>
      </w:r>
      <w:r>
        <w:rPr>
          <w:i/>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3315335</wp:posOffset>
                </wp:positionV>
                <wp:extent cx="5043805" cy="116840"/>
                <wp:effectExtent l="0" t="0" r="0" b="0"/>
                <wp:wrapNone/>
                <wp:docPr id="235" name="CasellaDi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3805" cy="116840"/>
                        </a:xfrm>
                        <a:prstGeom prst="rect">
                          <a:avLst/>
                        </a:prstGeom>
                        <a:noFill/>
                      </wps:spPr>
                      <wps:txbx>
                        <w:txbxContent>
                          <w:p w:rsidR="006B07FC" w:rsidRDefault="006B07FC" w:rsidP="009F0AF2">
                            <w:pPr>
                              <w:pStyle w:val="NormaleWeb"/>
                              <w:spacing w:before="0" w:beforeAutospacing="0" w:after="0" w:afterAutospacing="0"/>
                              <w:rPr>
                                <w:rFonts w:ascii="Helvetica" w:eastAsia="Helvetica" w:hAnsi="Helvetica" w:cs="Helvetica"/>
                                <w:b/>
                                <w:bCs/>
                                <w:color w:val="FFFFFF"/>
                                <w:kern w:val="24"/>
                                <w:sz w:val="16"/>
                                <w:szCs w:val="16"/>
                              </w:rPr>
                            </w:pPr>
                            <w:r w:rsidRPr="009F0AF2">
                              <w:rPr>
                                <w:rFonts w:ascii="Helvetica" w:eastAsia="Helvetica" w:hAnsi="Helvetica" w:cs="Helvetica"/>
                                <w:b/>
                                <w:bCs/>
                                <w:color w:val="FFFFFF"/>
                                <w:kern w:val="24"/>
                                <w:sz w:val="16"/>
                                <w:szCs w:val="16"/>
                              </w:rPr>
                              <w:t>www.asst-pg23.it</w:t>
                            </w:r>
                          </w:p>
                        </w:txbxContent>
                      </wps:txbx>
                      <wps:bodyPr wrap="square" lIns="36000" tIns="0" rIns="36000" bIns="0" rtlCol="0">
                        <a:spAutoFit/>
                      </wps:bodyPr>
                    </wps:wsp>
                  </a:graphicData>
                </a:graphic>
                <wp14:sizeRelH relativeFrom="page">
                  <wp14:pctWidth>0</wp14:pctWidth>
                </wp14:sizeRelH>
                <wp14:sizeRelV relativeFrom="page">
                  <wp14:pctHeight>0</wp14:pctHeight>
                </wp14:sizeRelV>
              </wp:anchor>
            </w:drawing>
          </mc:Choice>
          <mc:Fallback>
            <w:pict>
              <v:shape id="CasellaDiTesto 13" o:spid="_x0000_s1056" type="#_x0000_t202" style="position:absolute;margin-left:0;margin-top:261.05pt;width:397.15pt;height:9.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" filled="f" stroked="f">
                <v:path arrowok="t"/>
                <v:textbox style="mso-fit-shape-to-text:t" inset="1mm,0,1mm,0">
                  <w:txbxContent>
                    <w:p w:rsidR="006B07FC" w:rsidRDefault="006B07FC" w:rsidP="009F0AF2">
                      <w:pPr>
                        <w:pStyle w:val="NormaleWeb"/>
                        <w:spacing w:before="0" w:beforeAutospacing="0" w:after="0" w:afterAutospacing="0"/>
                        <w:rPr>
                          <w:rFonts w:ascii="Helvetica" w:eastAsia="Helvetica" w:hAnsi="Helvetica" w:cs="Helvetica"/>
                          <w:b/>
                          <w:bCs/>
                          <w:color w:val="FFFFFF"/>
                          <w:kern w:val="24"/>
                          <w:sz w:val="16"/>
                          <w:szCs w:val="16"/>
                        </w:rPr>
                      </w:pPr>
                      <w:r w:rsidRPr="009F0AF2">
                        <w:rPr>
                          <w:rFonts w:ascii="Helvetica" w:eastAsia="Helvetica" w:hAnsi="Helvetica" w:cs="Helvetica"/>
                          <w:b/>
                          <w:bCs/>
                          <w:color w:val="FFFFFF"/>
                          <w:kern w:val="24"/>
                          <w:sz w:val="16"/>
                          <w:szCs w:val="16"/>
                        </w:rPr>
                        <w:t>www.asst-pg23.it</w:t>
                      </w:r>
                    </w:p>
                  </w:txbxContent>
                </v:textbox>
              </v:shape>
            </w:pict>
          </mc:Fallback>
        </mc:AlternateContent>
      </w:r>
      <w:r>
        <w:rPr>
          <w:i/>
        </w:rPr>
        <mc:AlternateContent>
          <mc:Choice Requires="wps">
            <w:drawing>
              <wp:anchor distT="0" distB="0" distL="114300" distR="114300" simplePos="0" relativeHeight="251639808" behindDoc="0" locked="0" layoutInCell="1" allowOverlap="1">
                <wp:simplePos x="0" y="0"/>
                <wp:positionH relativeFrom="column">
                  <wp:posOffset>137160</wp:posOffset>
                </wp:positionH>
                <wp:positionV relativeFrom="paragraph">
                  <wp:posOffset>0</wp:posOffset>
                </wp:positionV>
                <wp:extent cx="4726305" cy="587375"/>
                <wp:effectExtent l="0" t="0" r="0" b="0"/>
                <wp:wrapNone/>
                <wp:docPr id="234" name="CasellaDi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6305" cy="587375"/>
                        </a:xfrm>
                        <a:prstGeom prst="rect">
                          <a:avLst/>
                        </a:prstGeom>
                        <a:noFill/>
                      </wps:spPr>
                      <wps:txbx>
                        <w:txbxContent>
                          <w:p w:rsidR="006B07FC" w:rsidRDefault="006B07FC" w:rsidP="009F0AF2">
                            <w:pPr>
                              <w:pStyle w:val="NormaleWeb"/>
                              <w:spacing w:before="0" w:beforeAutospacing="0" w:after="0" w:afterAutospacing="0"/>
                            </w:pPr>
                            <w:r w:rsidRPr="009F0AF2">
                              <w:rPr>
                                <w:rFonts w:ascii="Calibri" w:hAnsi="Calibri" w:cs="Arial"/>
                                <w:b/>
                                <w:bCs/>
                                <w:color w:val="007743"/>
                                <w:kern w:val="24"/>
                                <w:sz w:val="32"/>
                                <w:szCs w:val="32"/>
                              </w:rPr>
                              <w:t xml:space="preserve">Questionari di gradimento </w:t>
                            </w:r>
                            <w:r w:rsidRPr="009F0AF2">
                              <w:rPr>
                                <w:rFonts w:ascii="Calibri" w:hAnsi="Calibri" w:cs="Arial"/>
                                <w:b/>
                                <w:bCs/>
                                <w:color w:val="FF0000"/>
                                <w:kern w:val="24"/>
                                <w:sz w:val="32"/>
                                <w:szCs w:val="32"/>
                              </w:rPr>
                              <w:t xml:space="preserve">Ospedale di Bergamo </w:t>
                            </w:r>
                          </w:p>
                          <w:p w:rsidR="006B07FC" w:rsidRDefault="006B07FC" w:rsidP="009F0AF2">
                            <w:pPr>
                              <w:pStyle w:val="NormaleWeb"/>
                              <w:spacing w:before="0" w:beforeAutospacing="0" w:after="0" w:afterAutospacing="0"/>
                            </w:pPr>
                            <w:r w:rsidRPr="009F0AF2">
                              <w:rPr>
                                <w:rFonts w:ascii="Calibri" w:hAnsi="Calibri" w:cs="Arial"/>
                                <w:b/>
                                <w:bCs/>
                                <w:color w:val="007743"/>
                                <w:kern w:val="24"/>
                                <w:sz w:val="32"/>
                                <w:szCs w:val="32"/>
                              </w:rPr>
                              <w:t>dati generali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asellaDiTesto 2" o:spid="_x0000_s1057" type="#_x0000_t202" style="position:absolute;margin-left:10.8pt;margin-top:0;width:372.15pt;height:4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" filled="f" stroked="f">
                <v:path arrowok="t"/>
                <v:textbox style="mso-fit-shape-to-text:t">
                  <w:txbxContent>
                    <w:p w:rsidR="006B07FC" w:rsidRDefault="006B07FC" w:rsidP="009F0AF2">
                      <w:pPr>
                        <w:pStyle w:val="NormaleWeb"/>
                        <w:spacing w:before="0" w:beforeAutospacing="0" w:after="0" w:afterAutospacing="0"/>
                      </w:pPr>
                      <w:r w:rsidRPr="009F0AF2">
                        <w:rPr>
                          <w:rFonts w:ascii="Calibri" w:hAnsi="Calibri" w:cs="Arial"/>
                          <w:b/>
                          <w:bCs/>
                          <w:color w:val="007743"/>
                          <w:kern w:val="24"/>
                          <w:sz w:val="32"/>
                          <w:szCs w:val="32"/>
                        </w:rPr>
                        <w:t xml:space="preserve">Questionari di gradimento </w:t>
                      </w:r>
                      <w:r w:rsidRPr="009F0AF2">
                        <w:rPr>
                          <w:rFonts w:ascii="Calibri" w:hAnsi="Calibri" w:cs="Arial"/>
                          <w:b/>
                          <w:bCs/>
                          <w:color w:val="FF0000"/>
                          <w:kern w:val="24"/>
                          <w:sz w:val="32"/>
                          <w:szCs w:val="32"/>
                        </w:rPr>
                        <w:t xml:space="preserve">Ospedale di Bergamo </w:t>
                      </w:r>
                    </w:p>
                    <w:p w:rsidR="006B07FC" w:rsidRDefault="006B07FC" w:rsidP="009F0AF2">
                      <w:pPr>
                        <w:pStyle w:val="NormaleWeb"/>
                        <w:spacing w:before="0" w:beforeAutospacing="0" w:after="0" w:afterAutospacing="0"/>
                      </w:pPr>
                      <w:r w:rsidRPr="009F0AF2">
                        <w:rPr>
                          <w:rFonts w:ascii="Calibri" w:hAnsi="Calibri" w:cs="Arial"/>
                          <w:b/>
                          <w:bCs/>
                          <w:color w:val="007743"/>
                          <w:kern w:val="24"/>
                          <w:sz w:val="32"/>
                          <w:szCs w:val="32"/>
                        </w:rPr>
                        <w:t>dati generali</w:t>
                      </w:r>
                    </w:p>
                  </w:txbxContent>
                </v:textbox>
              </v:shape>
            </w:pict>
          </mc:Fallback>
        </mc:AlternateContent>
      </w:r>
    </w:p>
    <w:p w:rsidR="009F0AF2" w:rsidRPr="000C277A" w:rsidRDefault="009F0AF2" w:rsidP="00041CC0">
      <w:pPr>
        <w:pStyle w:val="Corpotesto"/>
        <w:spacing w:line="360" w:lineRule="auto"/>
        <w:jc w:val="left"/>
        <w:rPr>
          <w:i/>
        </w:rPr>
      </w:pPr>
    </w:p>
    <w:p w:rsidR="009F0AF2" w:rsidRPr="000C277A" w:rsidRDefault="00336CAF" w:rsidP="00041CC0">
      <w:pPr>
        <w:pStyle w:val="Corpotesto"/>
        <w:spacing w:line="360" w:lineRule="auto"/>
        <w:jc w:val="left"/>
        <w:rPr>
          <w:i/>
        </w:rPr>
      </w:pPr>
      <w:r>
        <w:rPr>
          <w:i/>
        </w:rPr>
        <w:drawing>
          <wp:anchor distT="0" distB="0" distL="114300" distR="114300" simplePos="0" relativeHeight="251643904" behindDoc="0" locked="0" layoutInCell="1" allowOverlap="1">
            <wp:simplePos x="0" y="0"/>
            <wp:positionH relativeFrom="column">
              <wp:posOffset>1361440</wp:posOffset>
            </wp:positionH>
            <wp:positionV relativeFrom="paragraph">
              <wp:posOffset>7620</wp:posOffset>
            </wp:positionV>
            <wp:extent cx="1293495" cy="1166495"/>
            <wp:effectExtent l="0" t="0" r="1905" b="0"/>
            <wp:wrapNone/>
            <wp:docPr id="272" name="Picture 2" descr="https://lh5.googleusercontent.com/ANpFT3iIWb1F1sdIHqSOCUbqkze1xlCPnFFLPRqJxWsmOmgwgjAc8ecoUErwfPXEsXnpdQuyyQbB-kvln1zoBgnuj7DjH9dBPQbDQJy3E_V2gxuNZ2_b4NPXSl98DKf1NulRHEpZ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ANpFT3iIWb1F1sdIHqSOCUbqkze1xlCPnFFLPRqJxWsmOmgwgjAc8ecoUErwfPXEsXnpdQuyyQbB-kvln1zoBgnuj7DjH9dBPQbDQJy3E_V2gxuNZ2_b4NPXSl98DKf1NulRHEpZAV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349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AF2" w:rsidRPr="000C277A" w:rsidRDefault="009F0AF2" w:rsidP="00041CC0">
      <w:pPr>
        <w:pStyle w:val="Corpotesto"/>
        <w:spacing w:line="360" w:lineRule="auto"/>
        <w:jc w:val="left"/>
        <w:rPr>
          <w:i/>
        </w:rPr>
      </w:pPr>
    </w:p>
    <w:p w:rsidR="009F0AF2" w:rsidRPr="000C277A" w:rsidRDefault="00336CAF" w:rsidP="00041CC0">
      <w:pPr>
        <w:pStyle w:val="Corpotesto"/>
        <w:spacing w:line="360" w:lineRule="auto"/>
        <w:jc w:val="left"/>
        <w:rPr>
          <w:i/>
        </w:rPr>
      </w:pPr>
      <w:r>
        <w:rPr>
          <w:i/>
        </w:rPr>
        <w:drawing>
          <wp:anchor distT="0" distB="0" distL="114300" distR="114300" simplePos="0" relativeHeight="251648000" behindDoc="0" locked="0" layoutInCell="1" allowOverlap="1">
            <wp:simplePos x="0" y="0"/>
            <wp:positionH relativeFrom="column">
              <wp:posOffset>4189730</wp:posOffset>
            </wp:positionH>
            <wp:positionV relativeFrom="paragraph">
              <wp:posOffset>16510</wp:posOffset>
            </wp:positionV>
            <wp:extent cx="2686050" cy="1112520"/>
            <wp:effectExtent l="0" t="0" r="0" b="0"/>
            <wp:wrapNone/>
            <wp:docPr id="28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605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AF2" w:rsidRPr="000C277A" w:rsidRDefault="00336CAF" w:rsidP="00041CC0">
      <w:pPr>
        <w:pStyle w:val="Corpotesto"/>
        <w:spacing w:line="360" w:lineRule="auto"/>
        <w:jc w:val="left"/>
        <w:rPr>
          <w:i/>
        </w:rPr>
      </w:pPr>
      <w:r>
        <w:rPr>
          <w:i/>
        </w:rPr>
        <w:drawing>
          <wp:anchor distT="0" distB="0" distL="114300" distR="114300" simplePos="0" relativeHeight="251642880" behindDoc="0" locked="0" layoutInCell="1" allowOverlap="1">
            <wp:simplePos x="0" y="0"/>
            <wp:positionH relativeFrom="column">
              <wp:posOffset>49530</wp:posOffset>
            </wp:positionH>
            <wp:positionV relativeFrom="paragraph">
              <wp:posOffset>95885</wp:posOffset>
            </wp:positionV>
            <wp:extent cx="1242060" cy="1247775"/>
            <wp:effectExtent l="0" t="0" r="0" b="9525"/>
            <wp:wrapNone/>
            <wp:docPr id="273" name="Picture 3" descr="https://lh6.googleusercontent.com/Ex6IoAmZNTIoRKDV4J75-O8UzEwj3Y2b1VIe_xHopvhLpi8D1kWgkKe7ySetomHFrota8Yh2DOZtP-rCrbsFobQVMQ6EmUAEqRAIJJpnO3HFI_Vae89-lbaNpQ_Fvya2_bSUcGonR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x6IoAmZNTIoRKDV4J75-O8UzEwj3Y2b1VIe_xHopvhLpi8D1kWgkKe7ySetomHFrota8Yh2DOZtP-rCrbsFobQVMQ6EmUAEqRAIJJpnO3HFI_Vae89-lbaNpQ_Fvya2_bSUcGonRm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206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drawing>
          <wp:anchor distT="0" distB="0" distL="114300" distR="114300" simplePos="0" relativeHeight="251644928" behindDoc="0" locked="0" layoutInCell="1" allowOverlap="1">
            <wp:simplePos x="0" y="0"/>
            <wp:positionH relativeFrom="column">
              <wp:posOffset>2603500</wp:posOffset>
            </wp:positionH>
            <wp:positionV relativeFrom="paragraph">
              <wp:posOffset>170180</wp:posOffset>
            </wp:positionV>
            <wp:extent cx="1299210" cy="1173480"/>
            <wp:effectExtent l="0" t="0" r="0" b="7620"/>
            <wp:wrapNone/>
            <wp:docPr id="271" name="Picture 5" descr="https://lh5.googleusercontent.com/5BWGLG3B_KZbkwmifHCod5dyQNQE2tXflq8XgJ4seN4iz2DQ30HjvjULEvvHwOHrOmkcM18tT7PBbCubbsORhv_2iKC6MYas079XcxBx_R5BBFe1CZDHZvOHFRq1ewHllV1CvvzEf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5BWGLG3B_KZbkwmifHCod5dyQNQE2tXflq8XgJ4seN4iz2DQ30HjvjULEvvHwOHrOmkcM18tT7PBbCubbsORhv_2iKC6MYas079XcxBx_R5BBFe1CZDHZvOHFRq1ewHllV1CvvzEf8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921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AF2" w:rsidRPr="000C277A" w:rsidRDefault="009F0AF2" w:rsidP="00041CC0">
      <w:pPr>
        <w:pStyle w:val="Corpotesto"/>
        <w:spacing w:line="360" w:lineRule="auto"/>
        <w:jc w:val="left"/>
        <w:rPr>
          <w:i/>
        </w:rPr>
      </w:pPr>
    </w:p>
    <w:p w:rsidR="009F0AF2" w:rsidRPr="000C277A" w:rsidRDefault="00336CAF" w:rsidP="00041CC0">
      <w:pPr>
        <w:pStyle w:val="Corpotesto"/>
        <w:spacing w:line="360" w:lineRule="auto"/>
        <w:jc w:val="left"/>
        <w:rPr>
          <w:i/>
        </w:rPr>
      </w:pPr>
      <w:r>
        <w:rPr>
          <w:i/>
        </w:rPr>
        <mc:AlternateContent>
          <mc:Choice Requires="wps">
            <w:drawing>
              <wp:anchor distT="0" distB="0" distL="114300" distR="114300" simplePos="0" relativeHeight="251640832" behindDoc="0" locked="0" layoutInCell="1" allowOverlap="1">
                <wp:simplePos x="0" y="0"/>
                <wp:positionH relativeFrom="column">
                  <wp:posOffset>1475105</wp:posOffset>
                </wp:positionH>
                <wp:positionV relativeFrom="paragraph">
                  <wp:posOffset>29845</wp:posOffset>
                </wp:positionV>
                <wp:extent cx="847725" cy="310515"/>
                <wp:effectExtent l="0" t="0" r="0" b="0"/>
                <wp:wrapNone/>
                <wp:docPr id="233"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860">
                              <a:solidFill>
                                <a:srgbClr val="000000"/>
                              </a:solidFill>
                              <a:miter lim="800000"/>
                              <a:headEnd/>
                              <a:tailEnd/>
                            </a14:hiddenLine>
                          </a:ext>
                        </a:extLst>
                      </wps:spPr>
                      <wps:txbx>
                        <w:txbxContent>
                          <w:p w:rsidR="006B07FC" w:rsidRDefault="006B07FC" w:rsidP="009F0AF2">
                            <w:pPr>
                              <w:pStyle w:val="NormaleWeb"/>
                              <w:spacing w:before="0" w:beforeAutospacing="0" w:after="0" w:afterAutospacing="0"/>
                              <w:jc w:val="right"/>
                            </w:pPr>
                            <w:r w:rsidRPr="009F0AF2">
                              <w:rPr>
                                <w:rFonts w:ascii="Calibri" w:eastAsia="MS PGothic" w:hAnsi="Calibri"/>
                                <w:i/>
                                <w:iCs/>
                                <w:color w:val="000066"/>
                                <w:kern w:val="24"/>
                                <w:sz w:val="32"/>
                                <w:szCs w:val="32"/>
                              </w:rPr>
                              <w:t>N=3318</w:t>
                            </w: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058" type="#_x0000_t202" style="position:absolute;margin-left:116.15pt;margin-top:2.35pt;width:66.75pt;height:24.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lWvAIAAMU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" filled="f" stroked="f" strokeweight="1.8pt">
                <v:textbox inset="2.5mm,1.3mm,2.5mm,1.3mm">
                  <w:txbxContent>
                    <w:p w:rsidR="006B07FC" w:rsidRDefault="006B07FC" w:rsidP="009F0AF2">
                      <w:pPr>
                        <w:pStyle w:val="NormaleWeb"/>
                        <w:spacing w:before="0" w:beforeAutospacing="0" w:after="0" w:afterAutospacing="0"/>
                        <w:jc w:val="right"/>
                      </w:pPr>
                      <w:r w:rsidRPr="009F0AF2">
                        <w:rPr>
                          <w:rFonts w:ascii="Calibri" w:eastAsia="MS PGothic" w:hAnsi="Calibri"/>
                          <w:i/>
                          <w:iCs/>
                          <w:color w:val="000066"/>
                          <w:kern w:val="24"/>
                          <w:sz w:val="32"/>
                          <w:szCs w:val="32"/>
                        </w:rPr>
                        <w:t>N=3318</w:t>
                      </w:r>
                    </w:p>
                  </w:txbxContent>
                </v:textbox>
              </v:shape>
            </w:pict>
          </mc:Fallback>
        </mc:AlternateContent>
      </w:r>
    </w:p>
    <w:p w:rsidR="009F0AF2" w:rsidRPr="000C277A" w:rsidRDefault="009F0AF2" w:rsidP="00041CC0">
      <w:pPr>
        <w:pStyle w:val="Corpotesto"/>
        <w:spacing w:line="360" w:lineRule="auto"/>
        <w:jc w:val="left"/>
        <w:rPr>
          <w:i/>
        </w:rPr>
      </w:pPr>
    </w:p>
    <w:p w:rsidR="009F0AF2" w:rsidRPr="000C277A" w:rsidRDefault="009F0AF2" w:rsidP="00041CC0">
      <w:pPr>
        <w:pStyle w:val="Corpotesto"/>
        <w:spacing w:line="360" w:lineRule="auto"/>
        <w:jc w:val="left"/>
        <w:rPr>
          <w:i/>
        </w:rPr>
      </w:pPr>
    </w:p>
    <w:p w:rsidR="009F0AF2" w:rsidRPr="000C277A" w:rsidRDefault="00336CAF" w:rsidP="00041CC0">
      <w:pPr>
        <w:pStyle w:val="Corpotesto"/>
        <w:spacing w:line="360" w:lineRule="auto"/>
        <w:jc w:val="left"/>
        <w:rPr>
          <w:i/>
        </w:rPr>
      </w:pPr>
      <w:r>
        <w:rPr>
          <w:i/>
        </w:rPr>
        <mc:AlternateContent>
          <mc:Choice Requires="wps">
            <w:drawing>
              <wp:anchor distT="0" distB="0" distL="114300" distR="114300" simplePos="0" relativeHeight="251641856" behindDoc="0" locked="0" layoutInCell="1" allowOverlap="1">
                <wp:simplePos x="0" y="0"/>
                <wp:positionH relativeFrom="column">
                  <wp:posOffset>1113155</wp:posOffset>
                </wp:positionH>
                <wp:positionV relativeFrom="paragraph">
                  <wp:posOffset>191135</wp:posOffset>
                </wp:positionV>
                <wp:extent cx="1591310" cy="338455"/>
                <wp:effectExtent l="0" t="0" r="0" b="0"/>
                <wp:wrapNone/>
                <wp:docPr id="232"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338455"/>
                        </a:xfrm>
                        <a:prstGeom prst="rect">
                          <a:avLst/>
                        </a:prstGeom>
                        <a:solidFill>
                          <a:srgbClr val="FFFFFF"/>
                        </a:solidFill>
                        <a:ln w="12700" algn="ctr">
                          <a:solidFill>
                            <a:srgbClr val="000000"/>
                          </a:solidFill>
                          <a:miter lim="800000"/>
                          <a:headEnd/>
                          <a:tailEnd/>
                        </a:ln>
                        <a:effectLst>
                          <a:outerShdw dist="107763" dir="2700000" algn="ctr" rotWithShape="0">
                            <a:srgbClr val="EEECE1">
                              <a:alpha val="50000"/>
                            </a:srgbClr>
                          </a:outerShdw>
                        </a:effectLst>
                      </wps:spPr>
                      <wps:txbx>
                        <w:txbxContent>
                          <w:p w:rsidR="006B07FC" w:rsidRDefault="006B07FC" w:rsidP="009F0AF2">
                            <w:pPr>
                              <w:pStyle w:val="NormaleWeb"/>
                              <w:spacing w:before="0" w:beforeAutospacing="0" w:after="0" w:afterAutospacing="0" w:line="312" w:lineRule="auto"/>
                              <w:jc w:val="center"/>
                            </w:pPr>
                            <w:r w:rsidRPr="009F0AF2">
                              <w:rPr>
                                <w:rFonts w:ascii="Calibri" w:hAnsi="Calibri"/>
                                <w:color w:val="000066"/>
                                <w:kern w:val="24"/>
                                <w:sz w:val="20"/>
                                <w:szCs w:val="20"/>
                              </w:rPr>
                              <w:t>valori medi, scala 1-7</w:t>
                            </w: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59" type="#_x0000_t202" style="position:absolute;margin-left:87.65pt;margin-top:15.05pt;width:125.3pt;height:2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" strokeweight="1pt">
                <v:shadow on="t" color="#eeece1" opacity=".5" offset="6pt,6pt"/>
                <v:textbox inset="2.5mm,1.3mm,2.5mm,1.3mm">
                  <w:txbxContent>
                    <w:p w:rsidR="006B07FC" w:rsidRDefault="006B07FC" w:rsidP="009F0AF2">
                      <w:pPr>
                        <w:pStyle w:val="NormaleWeb"/>
                        <w:spacing w:before="0" w:beforeAutospacing="0" w:after="0" w:afterAutospacing="0" w:line="312" w:lineRule="auto"/>
                        <w:jc w:val="center"/>
                      </w:pPr>
                      <w:r w:rsidRPr="009F0AF2">
                        <w:rPr>
                          <w:rFonts w:ascii="Calibri" w:hAnsi="Calibri"/>
                          <w:color w:val="000066"/>
                          <w:kern w:val="24"/>
                          <w:sz w:val="20"/>
                          <w:szCs w:val="20"/>
                        </w:rPr>
                        <w:t>valori medi, scala 1-7</w:t>
                      </w:r>
                    </w:p>
                  </w:txbxContent>
                </v:textbox>
              </v:shape>
            </w:pict>
          </mc:Fallback>
        </mc:AlternateContent>
      </w:r>
    </w:p>
    <w:p w:rsidR="009F0AF2" w:rsidRPr="000C277A" w:rsidRDefault="00336CAF" w:rsidP="00041CC0">
      <w:pPr>
        <w:pStyle w:val="Corpotesto"/>
        <w:spacing w:line="360" w:lineRule="auto"/>
        <w:jc w:val="left"/>
        <w:rPr>
          <w:i/>
        </w:rPr>
      </w:pPr>
      <w:r>
        <w:rPr>
          <w:i/>
        </w:rPr>
        <mc:AlternateContent>
          <mc:Choice Requires="wps">
            <w:drawing>
              <wp:anchor distT="0" distB="0" distL="114300" distR="114300" simplePos="0" relativeHeight="251646976" behindDoc="0" locked="0" layoutInCell="1" allowOverlap="1">
                <wp:simplePos x="0" y="0"/>
                <wp:positionH relativeFrom="column">
                  <wp:posOffset>48895</wp:posOffset>
                </wp:positionH>
                <wp:positionV relativeFrom="paragraph">
                  <wp:posOffset>0</wp:posOffset>
                </wp:positionV>
                <wp:extent cx="2655570" cy="266700"/>
                <wp:effectExtent l="0" t="0" r="0" b="0"/>
                <wp:wrapNone/>
                <wp:docPr id="231" name="CasellaDi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5570" cy="266700"/>
                        </a:xfrm>
                        <a:prstGeom prst="rect">
                          <a:avLst/>
                        </a:prstGeom>
                        <a:noFill/>
                      </wps:spPr>
                      <wps:txbx>
                        <w:txbxContent>
                          <w:p w:rsidR="006B07FC" w:rsidRPr="00D15FA6" w:rsidRDefault="006B07FC" w:rsidP="00D15FA6">
                            <w:pPr>
                              <w:pStyle w:val="NormaleWeb"/>
                              <w:spacing w:before="0" w:beforeAutospacing="0" w:after="0" w:afterAutospacing="0"/>
                              <w:rPr>
                                <w:b/>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3.85pt;margin-top:0;width:209.1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" filled="f" stroked="f">
                <v:path arrowok="t"/>
                <v:textbox style="mso-fit-shape-to-text:t">
                  <w:txbxContent>
                    <w:p w:rsidR="006B07FC" w:rsidRPr="00D15FA6" w:rsidRDefault="006B07FC" w:rsidP="00D15FA6">
                      <w:pPr>
                        <w:pStyle w:val="NormaleWeb"/>
                        <w:spacing w:before="0" w:beforeAutospacing="0" w:after="0" w:afterAutospacing="0"/>
                        <w:rPr>
                          <w:b/>
                        </w:rPr>
                      </w:pPr>
                    </w:p>
                  </w:txbxContent>
                </v:textbox>
              </v:shape>
            </w:pict>
          </mc:Fallback>
        </mc:AlternateContent>
      </w:r>
      <w:r>
        <w:rPr>
          <w:i/>
        </w:rPr>
        <mc:AlternateContent>
          <mc:Choice Requires="wps">
            <w:drawing>
              <wp:anchor distT="0" distB="0" distL="114300" distR="114300" simplePos="0" relativeHeight="251645952" behindDoc="0" locked="0" layoutInCell="1" allowOverlap="1">
                <wp:simplePos x="0" y="0"/>
                <wp:positionH relativeFrom="column">
                  <wp:posOffset>635</wp:posOffset>
                </wp:positionH>
                <wp:positionV relativeFrom="paragraph">
                  <wp:posOffset>2988310</wp:posOffset>
                </wp:positionV>
                <wp:extent cx="4837430" cy="240030"/>
                <wp:effectExtent l="0" t="0" r="1270" b="7620"/>
                <wp:wrapNone/>
                <wp:docPr id="230"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7430" cy="240030"/>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1" o:spid="_x0000_s1026" style="position:absolute;margin-left:.05pt;margin-top:235.3pt;width:380.9pt;height:18.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" fillcolor="window" stroked="f" strokeweight="2pt">
                <v:path arrowok="t"/>
              </v:rect>
            </w:pict>
          </mc:Fallback>
        </mc:AlternateContent>
      </w:r>
      <w:r>
        <w:rPr>
          <w:i/>
        </w:rPr>
        <mc:AlternateContent>
          <mc:Choice Requires="wps">
            <w:drawing>
              <wp:anchor distT="0" distB="0" distL="114300" distR="114300" simplePos="0" relativeHeight="251634688" behindDoc="0" locked="0" layoutInCell="1" allowOverlap="1">
                <wp:simplePos x="0" y="0"/>
                <wp:positionH relativeFrom="column">
                  <wp:posOffset>49530</wp:posOffset>
                </wp:positionH>
                <wp:positionV relativeFrom="paragraph">
                  <wp:posOffset>2988310</wp:posOffset>
                </wp:positionV>
                <wp:extent cx="4837430" cy="240030"/>
                <wp:effectExtent l="0" t="0" r="1270" b="7620"/>
                <wp:wrapNone/>
                <wp:docPr id="229"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7430" cy="240030"/>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1" o:spid="_x0000_s1026" style="position:absolute;margin-left:3.9pt;margin-top:235.3pt;width:380.9pt;height:18.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" fillcolor="window" stroked="f" strokeweight="2pt">
                <v:path arrowok="t"/>
              </v:rect>
            </w:pict>
          </mc:Fallback>
        </mc:AlternateContent>
      </w:r>
      <w:r>
        <w:rPr>
          <w:i/>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3315335</wp:posOffset>
                </wp:positionV>
                <wp:extent cx="5043805" cy="116840"/>
                <wp:effectExtent l="0" t="0" r="0" b="0"/>
                <wp:wrapNone/>
                <wp:docPr id="228" name="CasellaDi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3805" cy="116840"/>
                        </a:xfrm>
                        <a:prstGeom prst="rect">
                          <a:avLst/>
                        </a:prstGeom>
                        <a:noFill/>
                      </wps:spPr>
                      <wps:txbx>
                        <w:txbxContent>
                          <w:p w:rsidR="006B07FC" w:rsidRDefault="006B07FC" w:rsidP="009F0AF2">
                            <w:pPr>
                              <w:pStyle w:val="NormaleWeb"/>
                              <w:spacing w:before="0" w:beforeAutospacing="0" w:after="0" w:afterAutospacing="0"/>
                            </w:pPr>
                            <w:r w:rsidRPr="009F0AF2">
                              <w:rPr>
                                <w:rFonts w:ascii="Helvetica" w:eastAsia="Helvetica" w:hAnsi="Helvetica" w:cs="Helvetica"/>
                                <w:b/>
                                <w:bCs/>
                                <w:color w:val="FFFFFF"/>
                                <w:kern w:val="24"/>
                                <w:sz w:val="16"/>
                                <w:szCs w:val="16"/>
                              </w:rPr>
                              <w:t>www.asst-pg23.it</w:t>
                            </w:r>
                          </w:p>
                        </w:txbxContent>
                      </wps:txbx>
                      <wps:bodyPr wrap="square" lIns="36000" tIns="0" rIns="36000" bIns="0" rtlCol="0">
                        <a:sp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0;margin-top:261.05pt;width:397.15pt;height:9.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" filled="f" stroked="f">
                <v:path arrowok="t"/>
                <v:textbox style="mso-fit-shape-to-text:t" inset="1mm,0,1mm,0">
                  <w:txbxContent>
                    <w:p w:rsidR="006B07FC" w:rsidRDefault="006B07FC" w:rsidP="009F0AF2">
                      <w:pPr>
                        <w:pStyle w:val="NormaleWeb"/>
                        <w:spacing w:before="0" w:beforeAutospacing="0" w:after="0" w:afterAutospacing="0"/>
                      </w:pPr>
                      <w:r w:rsidRPr="009F0AF2">
                        <w:rPr>
                          <w:rFonts w:ascii="Helvetica" w:eastAsia="Helvetica" w:hAnsi="Helvetica" w:cs="Helvetica"/>
                          <w:b/>
                          <w:bCs/>
                          <w:color w:val="FFFFFF"/>
                          <w:kern w:val="24"/>
                          <w:sz w:val="16"/>
                          <w:szCs w:val="16"/>
                        </w:rPr>
                        <w:t>www.asst-pg23.it</w:t>
                      </w:r>
                    </w:p>
                  </w:txbxContent>
                </v:textbox>
              </v:shape>
            </w:pict>
          </mc:Fallback>
        </mc:AlternateContent>
      </w:r>
      <w:r>
        <w:rPr>
          <w:i/>
        </w:rPr>
        <mc:AlternateContent>
          <mc:Choice Requires="wps">
            <w:drawing>
              <wp:anchor distT="0" distB="0" distL="114300" distR="114300" simplePos="0" relativeHeight="251636736" behindDoc="0" locked="0" layoutInCell="1" allowOverlap="1">
                <wp:simplePos x="0" y="0"/>
                <wp:positionH relativeFrom="column">
                  <wp:posOffset>137160</wp:posOffset>
                </wp:positionH>
                <wp:positionV relativeFrom="paragraph">
                  <wp:posOffset>0</wp:posOffset>
                </wp:positionV>
                <wp:extent cx="4726305" cy="339725"/>
                <wp:effectExtent l="0" t="0" r="0" b="0"/>
                <wp:wrapNone/>
                <wp:docPr id="227" name="CasellaDi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6305" cy="339725"/>
                        </a:xfrm>
                        <a:prstGeom prst="rect">
                          <a:avLst/>
                        </a:prstGeom>
                        <a:noFill/>
                      </wps:spPr>
                      <wps:txbx>
                        <w:txbxContent>
                          <w:p w:rsidR="006B07FC" w:rsidRDefault="006B07FC" w:rsidP="009F0AF2">
                            <w:pPr>
                              <w:pStyle w:val="NormaleWeb"/>
                              <w:spacing w:before="0" w:beforeAutospacing="0" w:after="0" w:afterAutospacing="0"/>
                            </w:pPr>
                            <w:r w:rsidRPr="009F0AF2">
                              <w:rPr>
                                <w:rFonts w:ascii="Calibri" w:hAnsi="Calibri" w:cs="Arial"/>
                                <w:b/>
                                <w:bCs/>
                                <w:color w:val="007743"/>
                                <w:kern w:val="24"/>
                                <w:sz w:val="32"/>
                                <w:szCs w:val="32"/>
                              </w:rPr>
                              <w:t xml:space="preserve">Questionari di gradimento </w:t>
                            </w:r>
                            <w:r w:rsidRPr="009F0AF2">
                              <w:rPr>
                                <w:rFonts w:ascii="Calibri" w:hAnsi="Calibri" w:cs="Arial"/>
                                <w:b/>
                                <w:bCs/>
                                <w:color w:val="FF0000"/>
                                <w:kern w:val="24"/>
                                <w:sz w:val="32"/>
                                <w:szCs w:val="32"/>
                              </w:rPr>
                              <w:t xml:space="preserve">Ospedale di Bergamo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10.8pt;margin-top:0;width:372.15pt;height:2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" filled="f" stroked="f">
                <v:path arrowok="t"/>
                <v:textbox style="mso-fit-shape-to-text:t">
                  <w:txbxContent>
                    <w:p w:rsidR="006B07FC" w:rsidRDefault="006B07FC" w:rsidP="009F0AF2">
                      <w:pPr>
                        <w:pStyle w:val="NormaleWeb"/>
                        <w:spacing w:before="0" w:beforeAutospacing="0" w:after="0" w:afterAutospacing="0"/>
                      </w:pPr>
                      <w:r w:rsidRPr="009F0AF2">
                        <w:rPr>
                          <w:rFonts w:ascii="Calibri" w:hAnsi="Calibri" w:cs="Arial"/>
                          <w:b/>
                          <w:bCs/>
                          <w:color w:val="007743"/>
                          <w:kern w:val="24"/>
                          <w:sz w:val="32"/>
                          <w:szCs w:val="32"/>
                        </w:rPr>
                        <w:t xml:space="preserve">Questionari di gradimento </w:t>
                      </w:r>
                      <w:r w:rsidRPr="009F0AF2">
                        <w:rPr>
                          <w:rFonts w:ascii="Calibri" w:hAnsi="Calibri" w:cs="Arial"/>
                          <w:b/>
                          <w:bCs/>
                          <w:color w:val="FF0000"/>
                          <w:kern w:val="24"/>
                          <w:sz w:val="32"/>
                          <w:szCs w:val="32"/>
                        </w:rPr>
                        <w:t xml:space="preserve">Ospedale di Bergamo </w:t>
                      </w:r>
                    </w:p>
                  </w:txbxContent>
                </v:textbox>
              </v:shape>
            </w:pict>
          </mc:Fallback>
        </mc:AlternateContent>
      </w:r>
      <w:r>
        <w:rPr>
          <w:i/>
        </w:rPr>
        <mc:AlternateContent>
          <mc:Choice Requires="wps">
            <w:drawing>
              <wp:anchor distT="0" distB="0" distL="114300" distR="114300" simplePos="0" relativeHeight="251628544" behindDoc="0" locked="0" layoutInCell="1" allowOverlap="1">
                <wp:simplePos x="0" y="0"/>
                <wp:positionH relativeFrom="column">
                  <wp:posOffset>12065</wp:posOffset>
                </wp:positionH>
                <wp:positionV relativeFrom="paragraph">
                  <wp:posOffset>0</wp:posOffset>
                </wp:positionV>
                <wp:extent cx="4874895" cy="3228975"/>
                <wp:effectExtent l="0" t="0" r="1905" b="9525"/>
                <wp:wrapNone/>
                <wp:docPr id="226"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4895" cy="3228975"/>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4" o:spid="_x0000_s1026" style="position:absolute;margin-left:.95pt;margin-top:0;width:383.85pt;height:25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" fillcolor="window" stroked="f" strokeweight="2pt">
                <v:path arrowok="t"/>
              </v:rect>
            </w:pict>
          </mc:Fallback>
        </mc:AlternateContent>
      </w:r>
      <w:r>
        <w:rPr>
          <w:i/>
        </w:rPr>
        <mc:AlternateContent>
          <mc:Choice Requires="wps">
            <w:drawing>
              <wp:anchor distT="0" distB="0" distL="114300" distR="114300" simplePos="0" relativeHeight="251629568" behindDoc="0" locked="0" layoutInCell="1" allowOverlap="1">
                <wp:simplePos x="0" y="0"/>
                <wp:positionH relativeFrom="column">
                  <wp:posOffset>49530</wp:posOffset>
                </wp:positionH>
                <wp:positionV relativeFrom="paragraph">
                  <wp:posOffset>2988310</wp:posOffset>
                </wp:positionV>
                <wp:extent cx="4837430" cy="240030"/>
                <wp:effectExtent l="0" t="0" r="1270" b="7620"/>
                <wp:wrapNone/>
                <wp:docPr id="225"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7430" cy="240030"/>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1" o:spid="_x0000_s1026" style="position:absolute;margin-left:3.9pt;margin-top:235.3pt;width:380.9pt;height:18.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" fillcolor="window" stroked="f" strokeweight="2pt">
                <v:path arrowok="t"/>
              </v:rect>
            </w:pict>
          </mc:Fallback>
        </mc:AlternateContent>
      </w:r>
      <w:r>
        <w:rPr>
          <w:i/>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3315335</wp:posOffset>
                </wp:positionV>
                <wp:extent cx="5043805" cy="116840"/>
                <wp:effectExtent l="0" t="0" r="0" b="0"/>
                <wp:wrapNone/>
                <wp:docPr id="224" name="CasellaDi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3805" cy="116840"/>
                        </a:xfrm>
                        <a:prstGeom prst="rect">
                          <a:avLst/>
                        </a:prstGeom>
                        <a:noFill/>
                      </wps:spPr>
                      <wps:txbx>
                        <w:txbxContent>
                          <w:p w:rsidR="006B07FC" w:rsidRDefault="006B07FC" w:rsidP="009F0AF2">
                            <w:pPr>
                              <w:pStyle w:val="NormaleWeb"/>
                              <w:spacing w:before="0" w:beforeAutospacing="0" w:after="0" w:afterAutospacing="0"/>
                            </w:pPr>
                            <w:r w:rsidRPr="009F0AF2">
                              <w:rPr>
                                <w:rFonts w:ascii="Helvetica" w:eastAsia="Helvetica" w:hAnsi="Helvetica" w:cs="Helvetica"/>
                                <w:b/>
                                <w:bCs/>
                                <w:color w:val="FFFFFF"/>
                                <w:kern w:val="24"/>
                                <w:sz w:val="16"/>
                                <w:szCs w:val="16"/>
                              </w:rPr>
                              <w:t>www.asst-pg23.it</w:t>
                            </w:r>
                          </w:p>
                        </w:txbxContent>
                      </wps:txbx>
                      <wps:bodyPr wrap="square" lIns="36000" tIns="0" rIns="36000" bIns="0" rtlCol="0">
                        <a:sp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0;margin-top:261.05pt;width:397.15pt;height:9.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" filled="f" stroked="f">
                <v:path arrowok="t"/>
                <v:textbox style="mso-fit-shape-to-text:t" inset="1mm,0,1mm,0">
                  <w:txbxContent>
                    <w:p w:rsidR="006B07FC" w:rsidRDefault="006B07FC" w:rsidP="009F0AF2">
                      <w:pPr>
                        <w:pStyle w:val="NormaleWeb"/>
                        <w:spacing w:before="0" w:beforeAutospacing="0" w:after="0" w:afterAutospacing="0"/>
                      </w:pPr>
                      <w:r w:rsidRPr="009F0AF2">
                        <w:rPr>
                          <w:rFonts w:ascii="Helvetica" w:eastAsia="Helvetica" w:hAnsi="Helvetica" w:cs="Helvetica"/>
                          <w:b/>
                          <w:bCs/>
                          <w:color w:val="FFFFFF"/>
                          <w:kern w:val="24"/>
                          <w:sz w:val="16"/>
                          <w:szCs w:val="16"/>
                        </w:rPr>
                        <w:t>www.asst-pg23.it</w:t>
                      </w:r>
                    </w:p>
                  </w:txbxContent>
                </v:textbox>
              </v:shape>
            </w:pict>
          </mc:Fallback>
        </mc:AlternateContent>
      </w:r>
      <w:r>
        <w:rPr>
          <w:i/>
        </w:rPr>
        <mc:AlternateContent>
          <mc:Choice Requires="wps">
            <w:drawing>
              <wp:anchor distT="0" distB="0" distL="114300" distR="114300" simplePos="0" relativeHeight="251631616" behindDoc="0" locked="0" layoutInCell="1" allowOverlap="1">
                <wp:simplePos x="0" y="0"/>
                <wp:positionH relativeFrom="column">
                  <wp:posOffset>137160</wp:posOffset>
                </wp:positionH>
                <wp:positionV relativeFrom="paragraph">
                  <wp:posOffset>0</wp:posOffset>
                </wp:positionV>
                <wp:extent cx="4726305" cy="266700"/>
                <wp:effectExtent l="0" t="0" r="0" b="0"/>
                <wp:wrapNone/>
                <wp:docPr id="31" name="CasellaDi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6305" cy="266700"/>
                        </a:xfrm>
                        <a:prstGeom prst="rect">
                          <a:avLst/>
                        </a:prstGeom>
                        <a:noFill/>
                      </wps:spPr>
                      <wps:txbx>
                        <w:txbxContent>
                          <w:p w:rsidR="006B07FC" w:rsidRDefault="006B07FC" w:rsidP="009F0AF2">
                            <w:pPr>
                              <w:pStyle w:val="NormaleWeb"/>
                              <w:spacing w:before="0" w:beforeAutospacing="0" w:after="0" w:afterAutospacing="0"/>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10.8pt;margin-top:0;width:372.15pt;height:2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" filled="f" stroked="f">
                <v:path arrowok="t"/>
                <v:textbox style="mso-fit-shape-to-text:t">
                  <w:txbxContent>
                    <w:p w:rsidR="006B07FC" w:rsidRDefault="006B07FC" w:rsidP="009F0AF2">
                      <w:pPr>
                        <w:pStyle w:val="NormaleWeb"/>
                        <w:spacing w:before="0" w:beforeAutospacing="0" w:after="0" w:afterAutospacing="0"/>
                      </w:pPr>
                    </w:p>
                  </w:txbxContent>
                </v:textbox>
              </v:shape>
            </w:pict>
          </mc:Fallback>
        </mc:AlternateContent>
      </w:r>
      <w:r>
        <w:rPr>
          <w:i/>
        </w:rPr>
        <w:drawing>
          <wp:anchor distT="0" distB="0" distL="114300" distR="114300" simplePos="0" relativeHeight="251632640" behindDoc="0" locked="0" layoutInCell="1" allowOverlap="1">
            <wp:simplePos x="0" y="0"/>
            <wp:positionH relativeFrom="column">
              <wp:posOffset>4096385</wp:posOffset>
            </wp:positionH>
            <wp:positionV relativeFrom="paragraph">
              <wp:posOffset>2909570</wp:posOffset>
            </wp:positionV>
            <wp:extent cx="719455" cy="269240"/>
            <wp:effectExtent l="0" t="0" r="4445" b="0"/>
            <wp:wrapNone/>
            <wp:docPr id="25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9455" cy="26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E7B" w:rsidRPr="000C277A" w:rsidRDefault="00975E7B" w:rsidP="00026B11">
      <w:pPr>
        <w:pStyle w:val="NormaleWeb"/>
        <w:spacing w:before="0" w:beforeAutospacing="0" w:after="0" w:afterAutospacing="0"/>
        <w:rPr>
          <w:i/>
        </w:rPr>
      </w:pPr>
    </w:p>
    <w:p w:rsidR="00975E7B" w:rsidRPr="000C277A" w:rsidRDefault="00975E7B" w:rsidP="00026B11">
      <w:pPr>
        <w:pStyle w:val="NormaleWeb"/>
        <w:spacing w:before="0" w:beforeAutospacing="0" w:after="0" w:afterAutospacing="0"/>
        <w:rPr>
          <w:i/>
        </w:rPr>
      </w:pPr>
    </w:p>
    <w:p w:rsidR="00975E7B" w:rsidRPr="000C277A" w:rsidRDefault="00975E7B" w:rsidP="00026B11">
      <w:pPr>
        <w:pStyle w:val="NormaleWeb"/>
        <w:spacing w:before="0" w:beforeAutospacing="0" w:after="0" w:afterAutospacing="0"/>
        <w:rPr>
          <w:i/>
        </w:rPr>
      </w:pPr>
    </w:p>
    <w:p w:rsidR="00975E7B" w:rsidRPr="000C277A" w:rsidRDefault="00975E7B" w:rsidP="00026B11">
      <w:pPr>
        <w:pStyle w:val="NormaleWeb"/>
        <w:spacing w:before="0" w:beforeAutospacing="0" w:after="0" w:afterAutospacing="0"/>
        <w:rPr>
          <w:i/>
        </w:rPr>
      </w:pPr>
    </w:p>
    <w:p w:rsidR="00026B11" w:rsidRPr="000C277A" w:rsidRDefault="00336CAF" w:rsidP="00026B11">
      <w:pPr>
        <w:pStyle w:val="NormaleWeb"/>
        <w:spacing w:before="0" w:beforeAutospacing="0" w:after="0" w:afterAutospacing="0"/>
        <w:rPr>
          <w:i/>
        </w:rPr>
      </w:pPr>
      <w:r>
        <w:rPr>
          <w:i/>
          <w:noProof/>
        </w:rPr>
        <w:drawing>
          <wp:anchor distT="0" distB="0" distL="114300" distR="114300" simplePos="0" relativeHeight="251653120" behindDoc="0" locked="0" layoutInCell="1" allowOverlap="1">
            <wp:simplePos x="0" y="0"/>
            <wp:positionH relativeFrom="column">
              <wp:posOffset>200025</wp:posOffset>
            </wp:positionH>
            <wp:positionV relativeFrom="paragraph">
              <wp:posOffset>678815</wp:posOffset>
            </wp:positionV>
            <wp:extent cx="4954270" cy="3415665"/>
            <wp:effectExtent l="0" t="0" r="0" b="0"/>
            <wp:wrapNone/>
            <wp:docPr id="28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4270" cy="341566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mc:AlternateContent>
          <mc:Choice Requires="wps">
            <w:drawing>
              <wp:anchor distT="0" distB="0" distL="114300" distR="114300" simplePos="0" relativeHeight="251651072" behindDoc="0" locked="0" layoutInCell="1" allowOverlap="1">
                <wp:simplePos x="0" y="0"/>
                <wp:positionH relativeFrom="column">
                  <wp:posOffset>137160</wp:posOffset>
                </wp:positionH>
                <wp:positionV relativeFrom="paragraph">
                  <wp:posOffset>107315</wp:posOffset>
                </wp:positionV>
                <wp:extent cx="4713605" cy="571500"/>
                <wp:effectExtent l="0" t="0" r="0" b="0"/>
                <wp:wrapNone/>
                <wp:docPr id="30" name="CasellaDi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C" w:rsidRDefault="006B07FC" w:rsidP="00B44E1C">
                            <w:pPr>
                              <w:pStyle w:val="NormaleWeb"/>
                              <w:spacing w:before="0" w:beforeAutospacing="0" w:after="0" w:afterAutospacing="0"/>
                            </w:pPr>
                            <w:r w:rsidRPr="00B44E1C">
                              <w:rPr>
                                <w:rFonts w:ascii="Calibri" w:hAnsi="Calibri" w:cs="Arial"/>
                                <w:b/>
                                <w:bCs/>
                                <w:color w:val="007743"/>
                                <w:kern w:val="24"/>
                                <w:sz w:val="32"/>
                                <w:szCs w:val="32"/>
                              </w:rPr>
                              <w:t xml:space="preserve">Questionari di gradimento </w:t>
                            </w:r>
                            <w:r w:rsidRPr="00B44E1C">
                              <w:rPr>
                                <w:rFonts w:ascii="Calibri" w:hAnsi="Calibri" w:cs="Arial"/>
                                <w:b/>
                                <w:bCs/>
                                <w:color w:val="FF0000"/>
                                <w:kern w:val="24"/>
                                <w:sz w:val="32"/>
                                <w:szCs w:val="32"/>
                              </w:rPr>
                              <w:t xml:space="preserve">Ospedale di Bergamo </w:t>
                            </w:r>
                          </w:p>
                          <w:p w:rsidR="006B07FC" w:rsidRDefault="006B07FC" w:rsidP="00B44E1C">
                            <w:pPr>
                              <w:pStyle w:val="NormaleWeb"/>
                              <w:spacing w:before="0" w:beforeAutospacing="0" w:after="0" w:afterAutospacing="0"/>
                            </w:pPr>
                            <w:r w:rsidRPr="00B44E1C">
                              <w:rPr>
                                <w:rFonts w:ascii="Calibri" w:hAnsi="Calibri" w:cs="Arial"/>
                                <w:b/>
                                <w:bCs/>
                                <w:color w:val="007743"/>
                                <w:kern w:val="24"/>
                              </w:rPr>
                              <w:t>(area ambulatoriale N= 1458)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10.8pt;margin-top:8.45pt;width:371.1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" filled="f" stroked="f">
                <v:textbox>
                  <w:txbxContent>
                    <w:p w:rsidR="006B07FC" w:rsidRDefault="006B07FC" w:rsidP="00B44E1C">
                      <w:pPr>
                        <w:pStyle w:val="NormaleWeb"/>
                        <w:spacing w:before="0" w:beforeAutospacing="0" w:after="0" w:afterAutospacing="0"/>
                      </w:pPr>
                      <w:r w:rsidRPr="00B44E1C">
                        <w:rPr>
                          <w:rFonts w:ascii="Calibri" w:hAnsi="Calibri" w:cs="Arial"/>
                          <w:b/>
                          <w:bCs/>
                          <w:color w:val="007743"/>
                          <w:kern w:val="24"/>
                          <w:sz w:val="32"/>
                          <w:szCs w:val="32"/>
                        </w:rPr>
                        <w:t xml:space="preserve">Questionari di gradimento </w:t>
                      </w:r>
                      <w:r w:rsidRPr="00B44E1C">
                        <w:rPr>
                          <w:rFonts w:ascii="Calibri" w:hAnsi="Calibri" w:cs="Arial"/>
                          <w:b/>
                          <w:bCs/>
                          <w:color w:val="FF0000"/>
                          <w:kern w:val="24"/>
                          <w:sz w:val="32"/>
                          <w:szCs w:val="32"/>
                        </w:rPr>
                        <w:t xml:space="preserve">Ospedale di Bergamo </w:t>
                      </w:r>
                    </w:p>
                    <w:p w:rsidR="006B07FC" w:rsidRDefault="006B07FC" w:rsidP="00B44E1C">
                      <w:pPr>
                        <w:pStyle w:val="NormaleWeb"/>
                        <w:spacing w:before="0" w:beforeAutospacing="0" w:after="0" w:afterAutospacing="0"/>
                      </w:pPr>
                      <w:r w:rsidRPr="00B44E1C">
                        <w:rPr>
                          <w:rFonts w:ascii="Calibri" w:hAnsi="Calibri" w:cs="Arial"/>
                          <w:b/>
                          <w:bCs/>
                          <w:color w:val="007743"/>
                          <w:kern w:val="24"/>
                        </w:rPr>
                        <w:t>(area ambulatoriale N= 1458)</w:t>
                      </w:r>
                    </w:p>
                  </w:txbxContent>
                </v:textbox>
              </v:shape>
            </w:pict>
          </mc:Fallback>
        </mc:AlternateContent>
      </w:r>
      <w:r>
        <w:rPr>
          <w:i/>
          <w:noProof/>
        </w:rPr>
        <mc:AlternateContent>
          <mc:Choice Requires="wps">
            <w:drawing>
              <wp:anchor distT="0" distB="0" distL="114300" distR="114300" simplePos="0" relativeHeight="251649024" behindDoc="0" locked="0" layoutInCell="1" allowOverlap="1">
                <wp:simplePos x="0" y="0"/>
                <wp:positionH relativeFrom="column">
                  <wp:posOffset>36830</wp:posOffset>
                </wp:positionH>
                <wp:positionV relativeFrom="paragraph">
                  <wp:posOffset>0</wp:posOffset>
                </wp:positionV>
                <wp:extent cx="4837430" cy="3228975"/>
                <wp:effectExtent l="0" t="0" r="1270" b="9525"/>
                <wp:wrapNone/>
                <wp:docPr id="29"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7430" cy="3228975"/>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4" o:spid="_x0000_s1026" style="position:absolute;margin-left:2.9pt;margin-top:0;width:380.9pt;height:25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" fillcolor="window" stroked="f" strokeweight="2pt">
                <v:path arrowok="t"/>
              </v:rect>
            </w:pict>
          </mc:Fallback>
        </mc:AlternateContent>
      </w:r>
      <w:r>
        <w:rPr>
          <w:i/>
          <w:noProof/>
        </w:rPr>
        <mc:AlternateContent>
          <mc:Choice Requires="wps">
            <w:drawing>
              <wp:anchor distT="0" distB="0" distL="114300" distR="114300" simplePos="0" relativeHeight="251650048" behindDoc="0" locked="0" layoutInCell="1" allowOverlap="1">
                <wp:simplePos x="0" y="0"/>
                <wp:positionH relativeFrom="column">
                  <wp:posOffset>37465</wp:posOffset>
                </wp:positionH>
                <wp:positionV relativeFrom="paragraph">
                  <wp:posOffset>2988310</wp:posOffset>
                </wp:positionV>
                <wp:extent cx="4837430" cy="240030"/>
                <wp:effectExtent l="0" t="0" r="1270" b="7620"/>
                <wp:wrapNone/>
                <wp:docPr id="28"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7430" cy="240030"/>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1" o:spid="_x0000_s1026" style="position:absolute;margin-left:2.95pt;margin-top:235.3pt;width:380.9pt;height:18.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" fillcolor="window" stroked="f" strokeweight="2pt">
                <v:path arrowok="t"/>
              </v:rect>
            </w:pict>
          </mc:Fallback>
        </mc:AlternateContent>
      </w:r>
      <w:r>
        <w:rPr>
          <w:i/>
          <w:noProof/>
        </w:rPr>
        <w:drawing>
          <wp:anchor distT="0" distB="0" distL="114300" distR="114300" simplePos="0" relativeHeight="251652096" behindDoc="0" locked="0" layoutInCell="1" allowOverlap="1">
            <wp:simplePos x="0" y="0"/>
            <wp:positionH relativeFrom="column">
              <wp:posOffset>4084320</wp:posOffset>
            </wp:positionH>
            <wp:positionV relativeFrom="paragraph">
              <wp:posOffset>2909570</wp:posOffset>
            </wp:positionV>
            <wp:extent cx="719455" cy="269240"/>
            <wp:effectExtent l="0" t="0" r="4445" b="0"/>
            <wp:wrapNone/>
            <wp:docPr id="28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9455" cy="26924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mc:AlternateContent>
          <mc:Choice Requires="wps">
            <w:drawing>
              <wp:anchor distT="0" distB="0" distL="114300" distR="114300" simplePos="0" relativeHeight="251633664" behindDoc="0" locked="0" layoutInCell="1" allowOverlap="1">
                <wp:simplePos x="0" y="0"/>
                <wp:positionH relativeFrom="column">
                  <wp:posOffset>48895</wp:posOffset>
                </wp:positionH>
                <wp:positionV relativeFrom="paragraph">
                  <wp:posOffset>107315</wp:posOffset>
                </wp:positionV>
                <wp:extent cx="4837430" cy="2595880"/>
                <wp:effectExtent l="0" t="0" r="1270" b="0"/>
                <wp:wrapNone/>
                <wp:docPr id="27"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7430" cy="2595880"/>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4" o:spid="_x0000_s1026" style="position:absolute;margin-left:3.85pt;margin-top:8.45pt;width:380.9pt;height:204.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" fillcolor="window" stroked="f" strokeweight="2pt">
                <v:path arrowok="t"/>
              </v:rect>
            </w:pict>
          </mc:Fallback>
        </mc:AlternateContent>
      </w:r>
      <w:r>
        <w:rPr>
          <w:i/>
          <w:noProof/>
        </w:rPr>
        <mc:AlternateContent>
          <mc:Choice Requires="wps">
            <w:drawing>
              <wp:anchor distT="0" distB="0" distL="114300" distR="114300" simplePos="0" relativeHeight="251623424" behindDoc="0" locked="0" layoutInCell="1" allowOverlap="1">
                <wp:simplePos x="0" y="0"/>
                <wp:positionH relativeFrom="column">
                  <wp:posOffset>137160</wp:posOffset>
                </wp:positionH>
                <wp:positionV relativeFrom="paragraph">
                  <wp:posOffset>0</wp:posOffset>
                </wp:positionV>
                <wp:extent cx="5353050" cy="587375"/>
                <wp:effectExtent l="0" t="0" r="0" b="0"/>
                <wp:wrapNone/>
                <wp:docPr id="26" name="CasellaDi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0" cy="587375"/>
                        </a:xfrm>
                        <a:prstGeom prst="rect">
                          <a:avLst/>
                        </a:prstGeom>
                        <a:noFill/>
                      </wps:spPr>
                      <wps:txbx>
                        <w:txbxContent>
                          <w:p w:rsidR="006B07FC" w:rsidRDefault="006B07FC" w:rsidP="00ED05E1">
                            <w:pPr>
                              <w:pStyle w:val="NormaleWeb"/>
                              <w:spacing w:before="0" w:beforeAutospacing="0" w:after="0" w:afterAutospacing="0"/>
                            </w:pPr>
                            <w:r w:rsidRPr="00ED05E1">
                              <w:rPr>
                                <w:rFonts w:ascii="Calibri" w:hAnsi="Calibri" w:cs="Arial"/>
                                <w:b/>
                                <w:bCs/>
                                <w:color w:val="007743"/>
                                <w:kern w:val="24"/>
                                <w:sz w:val="32"/>
                                <w:szCs w:val="32"/>
                              </w:rPr>
                              <w:t xml:space="preserve">Questionari di gradimento </w:t>
                            </w:r>
                            <w:r w:rsidRPr="00ED05E1">
                              <w:rPr>
                                <w:rFonts w:ascii="Calibri" w:hAnsi="Calibri" w:cs="Arial"/>
                                <w:b/>
                                <w:bCs/>
                                <w:color w:val="FF0000"/>
                                <w:kern w:val="24"/>
                                <w:sz w:val="32"/>
                                <w:szCs w:val="32"/>
                              </w:rPr>
                              <w:t xml:space="preserve">Ospedale di Bergamo </w:t>
                            </w:r>
                          </w:p>
                          <w:p w:rsidR="006B07FC" w:rsidRDefault="006B07FC" w:rsidP="00ED05E1">
                            <w:pPr>
                              <w:pStyle w:val="NormaleWeb"/>
                              <w:spacing w:before="0" w:beforeAutospacing="0" w:after="0" w:afterAutospacing="0"/>
                            </w:pPr>
                            <w:r w:rsidRPr="00ED05E1">
                              <w:rPr>
                                <w:rFonts w:ascii="Calibri" w:hAnsi="Calibri" w:cs="Arial"/>
                                <w:b/>
                                <w:bCs/>
                                <w:color w:val="007743"/>
                                <w:kern w:val="24"/>
                                <w:sz w:val="32"/>
                                <w:szCs w:val="32"/>
                              </w:rPr>
                              <w:t>dati generali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10.8pt;margin-top:0;width:421.5pt;height:4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" filled="f" stroked="f">
                <v:path arrowok="t"/>
                <v:textbox style="mso-fit-shape-to-text:t">
                  <w:txbxContent>
                    <w:p w:rsidR="006B07FC" w:rsidRDefault="006B07FC" w:rsidP="00ED05E1">
                      <w:pPr>
                        <w:pStyle w:val="NormaleWeb"/>
                        <w:spacing w:before="0" w:beforeAutospacing="0" w:after="0" w:afterAutospacing="0"/>
                      </w:pPr>
                      <w:r w:rsidRPr="00ED05E1">
                        <w:rPr>
                          <w:rFonts w:ascii="Calibri" w:hAnsi="Calibri" w:cs="Arial"/>
                          <w:b/>
                          <w:bCs/>
                          <w:color w:val="007743"/>
                          <w:kern w:val="24"/>
                          <w:sz w:val="32"/>
                          <w:szCs w:val="32"/>
                        </w:rPr>
                        <w:t xml:space="preserve">Questionari di gradimento </w:t>
                      </w:r>
                      <w:r w:rsidRPr="00ED05E1">
                        <w:rPr>
                          <w:rFonts w:ascii="Calibri" w:hAnsi="Calibri" w:cs="Arial"/>
                          <w:b/>
                          <w:bCs/>
                          <w:color w:val="FF0000"/>
                          <w:kern w:val="24"/>
                          <w:sz w:val="32"/>
                          <w:szCs w:val="32"/>
                        </w:rPr>
                        <w:t xml:space="preserve">Ospedale di Bergamo </w:t>
                      </w:r>
                    </w:p>
                    <w:p w:rsidR="006B07FC" w:rsidRDefault="006B07FC" w:rsidP="00ED05E1">
                      <w:pPr>
                        <w:pStyle w:val="NormaleWeb"/>
                        <w:spacing w:before="0" w:beforeAutospacing="0" w:after="0" w:afterAutospacing="0"/>
                      </w:pPr>
                      <w:r w:rsidRPr="00ED05E1">
                        <w:rPr>
                          <w:rFonts w:ascii="Calibri" w:hAnsi="Calibri" w:cs="Arial"/>
                          <w:b/>
                          <w:bCs/>
                          <w:color w:val="007743"/>
                          <w:kern w:val="24"/>
                          <w:sz w:val="32"/>
                          <w:szCs w:val="32"/>
                        </w:rPr>
                        <w:t>dati generali</w:t>
                      </w:r>
                    </w:p>
                  </w:txbxContent>
                </v:textbox>
              </v:shape>
            </w:pict>
          </mc:Fallback>
        </mc:AlternateContent>
      </w:r>
      <w:r>
        <w:rPr>
          <w:i/>
          <w:noProof/>
        </w:rPr>
        <mc:AlternateContent>
          <mc:Choice Requires="wps">
            <w:drawing>
              <wp:anchor distT="0" distB="0" distL="114300" distR="114300" simplePos="0" relativeHeight="251620352" behindDoc="0" locked="0" layoutInCell="1" allowOverlap="1">
                <wp:simplePos x="0" y="0"/>
                <wp:positionH relativeFrom="column">
                  <wp:posOffset>48895</wp:posOffset>
                </wp:positionH>
                <wp:positionV relativeFrom="paragraph">
                  <wp:posOffset>0</wp:posOffset>
                </wp:positionV>
                <wp:extent cx="5559425" cy="3228975"/>
                <wp:effectExtent l="0" t="0" r="3175" b="9525"/>
                <wp:wrapNone/>
                <wp:docPr id="2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3228975"/>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4" o:spid="_x0000_s1026" style="position:absolute;margin-left:3.85pt;margin-top:0;width:437.75pt;height:254.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" fillcolor="window" stroked="f" strokeweight="2pt">
                <v:path arrowok="t"/>
              </v:rect>
            </w:pict>
          </mc:Fallback>
        </mc:AlternateContent>
      </w:r>
      <w:r>
        <w:rPr>
          <w:i/>
          <w:noProof/>
        </w:rPr>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0</wp:posOffset>
                </wp:positionV>
                <wp:extent cx="4837430" cy="3228975"/>
                <wp:effectExtent l="0" t="0" r="1270" b="9525"/>
                <wp:wrapNone/>
                <wp:docPr id="2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7430" cy="3228975"/>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4" o:spid="_x0000_s1026" style="position:absolute;margin-left:0;margin-top:0;width:380.9pt;height:254.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" fillcolor="window" stroked="f" strokeweight="2pt">
                <v:path arrowok="t"/>
              </v:rect>
            </w:pict>
          </mc:Fallback>
        </mc:AlternateContent>
      </w:r>
      <w:r>
        <w:rPr>
          <w:i/>
          <w:noProof/>
        </w:rPr>
        <mc:AlternateContent>
          <mc:Choice Requires="wps">
            <w:drawing>
              <wp:anchor distT="0" distB="0" distL="114300" distR="114300" simplePos="0" relativeHeight="251621376" behindDoc="0" locked="0" layoutInCell="1" allowOverlap="1">
                <wp:simplePos x="0" y="0"/>
                <wp:positionH relativeFrom="column">
                  <wp:posOffset>49530</wp:posOffset>
                </wp:positionH>
                <wp:positionV relativeFrom="paragraph">
                  <wp:posOffset>2988310</wp:posOffset>
                </wp:positionV>
                <wp:extent cx="4837430" cy="240030"/>
                <wp:effectExtent l="0" t="0" r="1270" b="7620"/>
                <wp:wrapNone/>
                <wp:docPr id="23"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7430" cy="240030"/>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1" o:spid="_x0000_s1026" style="position:absolute;margin-left:3.9pt;margin-top:235.3pt;width:380.9pt;height:18.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" fillcolor="window" stroked="f" strokeweight="2pt">
                <v:path arrowok="t"/>
              </v:rect>
            </w:pict>
          </mc:Fallback>
        </mc:AlternateContent>
      </w:r>
      <w:r>
        <w:rPr>
          <w:i/>
          <w:noProof/>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3315335</wp:posOffset>
                </wp:positionV>
                <wp:extent cx="5043805" cy="116840"/>
                <wp:effectExtent l="0" t="0" r="0" b="0"/>
                <wp:wrapNone/>
                <wp:docPr id="22" name="CasellaDi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3805" cy="116840"/>
                        </a:xfrm>
                        <a:prstGeom prst="rect">
                          <a:avLst/>
                        </a:prstGeom>
                        <a:noFill/>
                      </wps:spPr>
                      <wps:txbx>
                        <w:txbxContent>
                          <w:p w:rsidR="006B07FC" w:rsidRDefault="006B07FC" w:rsidP="00ED05E1">
                            <w:pPr>
                              <w:pStyle w:val="NormaleWeb"/>
                              <w:spacing w:before="0" w:beforeAutospacing="0" w:after="0" w:afterAutospacing="0"/>
                            </w:pPr>
                            <w:r w:rsidRPr="00ED05E1">
                              <w:rPr>
                                <w:rFonts w:ascii="Helvetica" w:eastAsia="Helvetica" w:hAnsi="Helvetica" w:cs="Helvetica"/>
                                <w:b/>
                                <w:bCs/>
                                <w:color w:val="FFFFFF"/>
                                <w:kern w:val="24"/>
                                <w:sz w:val="16"/>
                                <w:szCs w:val="16"/>
                              </w:rPr>
                              <w:t>www.asst-pg23.it</w:t>
                            </w:r>
                          </w:p>
                        </w:txbxContent>
                      </wps:txbx>
                      <wps:bodyPr wrap="square" lIns="36000" tIns="0" rIns="36000" bIns="0" rtlCol="0">
                        <a:sp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0;margin-top:261.05pt;width:397.15pt;height:9.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" filled="f" stroked="f">
                <v:path arrowok="t"/>
                <v:textbox style="mso-fit-shape-to-text:t" inset="1mm,0,1mm,0">
                  <w:txbxContent>
                    <w:p w:rsidR="006B07FC" w:rsidRDefault="006B07FC" w:rsidP="00ED05E1">
                      <w:pPr>
                        <w:pStyle w:val="NormaleWeb"/>
                        <w:spacing w:before="0" w:beforeAutospacing="0" w:after="0" w:afterAutospacing="0"/>
                      </w:pPr>
                      <w:r w:rsidRPr="00ED05E1">
                        <w:rPr>
                          <w:rFonts w:ascii="Helvetica" w:eastAsia="Helvetica" w:hAnsi="Helvetica" w:cs="Helvetica"/>
                          <w:b/>
                          <w:bCs/>
                          <w:color w:val="FFFFFF"/>
                          <w:kern w:val="24"/>
                          <w:sz w:val="16"/>
                          <w:szCs w:val="16"/>
                        </w:rPr>
                        <w:t>www.asst-pg23.it</w:t>
                      </w:r>
                    </w:p>
                  </w:txbxContent>
                </v:textbox>
              </v:shape>
            </w:pict>
          </mc:Fallback>
        </mc:AlternateContent>
      </w:r>
      <w:r>
        <w:rPr>
          <w:i/>
          <w:noProof/>
        </w:rPr>
        <mc:AlternateContent>
          <mc:Choice Requires="wps">
            <w:drawing>
              <wp:anchor distT="0" distB="0" distL="114300" distR="114300" simplePos="0" relativeHeight="251624448" behindDoc="0" locked="0" layoutInCell="1" allowOverlap="1">
                <wp:simplePos x="0" y="0"/>
                <wp:positionH relativeFrom="column">
                  <wp:posOffset>2134870</wp:posOffset>
                </wp:positionH>
                <wp:positionV relativeFrom="paragraph">
                  <wp:posOffset>1614170</wp:posOffset>
                </wp:positionV>
                <wp:extent cx="869950" cy="342265"/>
                <wp:effectExtent l="0" t="0" r="0" b="635"/>
                <wp:wrapNone/>
                <wp:docPr id="21" name="Text Box 739">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860">
                              <a:solidFill>
                                <a:srgbClr val="000000"/>
                              </a:solidFill>
                              <a:miter lim="800000"/>
                              <a:headEnd/>
                              <a:tailEnd/>
                            </a14:hiddenLine>
                          </a:ext>
                        </a:extLst>
                      </wps:spPr>
                      <wps:txbx>
                        <w:txbxContent>
                          <w:p w:rsidR="006B07FC" w:rsidRDefault="006B07FC" w:rsidP="00ED05E1">
                            <w:pPr>
                              <w:pStyle w:val="NormaleWeb"/>
                              <w:spacing w:before="0" w:beforeAutospacing="0" w:after="0" w:afterAutospacing="0"/>
                              <w:jc w:val="right"/>
                            </w:pPr>
                            <w:r w:rsidRPr="00ED05E1">
                              <w:rPr>
                                <w:rFonts w:ascii="Calibri" w:eastAsia="MS PGothic" w:hAnsi="Calibri"/>
                                <w:i/>
                                <w:iCs/>
                                <w:color w:val="000066"/>
                                <w:kern w:val="24"/>
                                <w:sz w:val="32"/>
                                <w:szCs w:val="32"/>
                              </w:rPr>
                              <w:t>N=3318</w:t>
                            </w:r>
                          </w:p>
                        </w:txbxContent>
                      </wps:txbx>
                      <wps:bodyPr wrap="square" lIns="90000" tIns="46800" rIns="90000" bIns="46800">
                        <a:sp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168.1pt;margin-top:127.1pt;width:68.5pt;height:26.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" filled="f" stroked="f" strokeweight="1.8pt">
                <v:textbox style="mso-fit-shape-to-text:t" inset="2.5mm,1.3mm,2.5mm,1.3mm">
                  <w:txbxContent>
                    <w:p w:rsidR="006B07FC" w:rsidRDefault="006B07FC" w:rsidP="00ED05E1">
                      <w:pPr>
                        <w:pStyle w:val="NormaleWeb"/>
                        <w:spacing w:before="0" w:beforeAutospacing="0" w:after="0" w:afterAutospacing="0"/>
                        <w:jc w:val="right"/>
                      </w:pPr>
                      <w:r w:rsidRPr="00ED05E1">
                        <w:rPr>
                          <w:rFonts w:ascii="Calibri" w:eastAsia="MS PGothic" w:hAnsi="Calibri"/>
                          <w:i/>
                          <w:iCs/>
                          <w:color w:val="000066"/>
                          <w:kern w:val="24"/>
                          <w:sz w:val="32"/>
                          <w:szCs w:val="32"/>
                        </w:rPr>
                        <w:t>N=3318</w:t>
                      </w:r>
                    </w:p>
                  </w:txbxContent>
                </v:textbox>
              </v:shape>
            </w:pict>
          </mc:Fallback>
        </mc:AlternateContent>
      </w:r>
      <w:r>
        <w:rPr>
          <w:i/>
          <w:noProof/>
        </w:rPr>
        <w:drawing>
          <wp:anchor distT="0" distB="0" distL="114300" distR="114300" simplePos="0" relativeHeight="251625472" behindDoc="0" locked="0" layoutInCell="1" allowOverlap="1">
            <wp:simplePos x="0" y="0"/>
            <wp:positionH relativeFrom="column">
              <wp:posOffset>542290</wp:posOffset>
            </wp:positionH>
            <wp:positionV relativeFrom="paragraph">
              <wp:posOffset>1261110</wp:posOffset>
            </wp:positionV>
            <wp:extent cx="1242060" cy="1260475"/>
            <wp:effectExtent l="0" t="0" r="0" b="0"/>
            <wp:wrapNone/>
            <wp:docPr id="244" name="Picture 3" descr="https://lh6.googleusercontent.com/Ex6IoAmZNTIoRKDV4J75-O8UzEwj3Y2b1VIe_xHopvhLpi8D1kWgkKe7ySetomHFrota8Yh2DOZtP-rCrbsFobQVMQ6EmUAEqRAIJJpnO3HFI_Vae89-lbaNpQ_Fvya2_bSUcGonR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x6IoAmZNTIoRKDV4J75-O8UzEwj3Y2b1VIe_xHopvhLpi8D1kWgkKe7ySetomHFrota8Yh2DOZtP-rCrbsFobQVMQ6EmUAEqRAIJJpnO3HFI_Vae89-lbaNpQ_Fvya2_bSUcGonRm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206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26496" behindDoc="0" locked="0" layoutInCell="1" allowOverlap="1">
            <wp:simplePos x="0" y="0"/>
            <wp:positionH relativeFrom="column">
              <wp:posOffset>1847215</wp:posOffset>
            </wp:positionH>
            <wp:positionV relativeFrom="paragraph">
              <wp:posOffset>353695</wp:posOffset>
            </wp:positionV>
            <wp:extent cx="1242060" cy="1260475"/>
            <wp:effectExtent l="0" t="0" r="0" b="0"/>
            <wp:wrapNone/>
            <wp:docPr id="243" name="Picture 2" descr="https://lh5.googleusercontent.com/ANpFT3iIWb1F1sdIHqSOCUbqkze1xlCPnFFLPRqJxWsmOmgwgjAc8ecoUErwfPXEsXnpdQuyyQbB-kvln1zoBgnuj7DjH9dBPQbDQJy3E_V2gxuNZ2_b4NPXSl98DKf1NulRHEpZ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ANpFT3iIWb1F1sdIHqSOCUbqkze1xlCPnFFLPRqJxWsmOmgwgjAc8ecoUErwfPXEsXnpdQuyyQbB-kvln1zoBgnuj7DjH9dBPQbDQJy3E_V2gxuNZ2_b4NPXSl98DKf1NulRHEpZAV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206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27520" behindDoc="0" locked="0" layoutInCell="1" allowOverlap="1">
            <wp:simplePos x="0" y="0"/>
            <wp:positionH relativeFrom="column">
              <wp:posOffset>3213735</wp:posOffset>
            </wp:positionH>
            <wp:positionV relativeFrom="paragraph">
              <wp:posOffset>1261110</wp:posOffset>
            </wp:positionV>
            <wp:extent cx="1242060" cy="1260475"/>
            <wp:effectExtent l="0" t="0" r="0" b="0"/>
            <wp:wrapNone/>
            <wp:docPr id="242" name="Picture 5" descr="https://lh5.googleusercontent.com/5BWGLG3B_KZbkwmifHCod5dyQNQE2tXflq8XgJ4seN4iz2DQ30HjvjULEvvHwOHrOmkcM18tT7PBbCubbsORhv_2iKC6MYas079XcxBx_R5BBFe1CZDHZvOHFRq1ewHllV1CvvzEf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5BWGLG3B_KZbkwmifHCod5dyQNQE2tXflq8XgJ4seN4iz2DQ30HjvjULEvvHwOHrOmkcM18tT7PBbCubbsORhv_2iKC6MYas079XcxBx_R5BBFe1CZDHZvOHFRq1ewHllV1CvvzEf8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206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CC0" w:rsidRPr="000C277A">
        <w:rPr>
          <w:i/>
        </w:rPr>
        <w:br w:type="page"/>
      </w:r>
    </w:p>
    <w:p w:rsidR="00F56CD9" w:rsidRPr="000C277A" w:rsidRDefault="00336CAF" w:rsidP="004865EC">
      <w:pPr>
        <w:pStyle w:val="NormaleWeb"/>
        <w:spacing w:before="0" w:beforeAutospacing="0" w:after="0" w:afterAutospacing="0"/>
        <w:ind w:left="-284"/>
        <w:rPr>
          <w:i/>
        </w:rPr>
      </w:pPr>
      <w:r>
        <w:rPr>
          <w:i/>
          <w:noProof/>
        </w:rPr>
        <mc:AlternateContent>
          <mc:Choice Requires="wps">
            <w:drawing>
              <wp:anchor distT="0" distB="0" distL="114300" distR="114300" simplePos="0" relativeHeight="251666432" behindDoc="0" locked="0" layoutInCell="1" allowOverlap="1">
                <wp:simplePos x="0" y="0"/>
                <wp:positionH relativeFrom="column">
                  <wp:posOffset>87630</wp:posOffset>
                </wp:positionH>
                <wp:positionV relativeFrom="paragraph">
                  <wp:posOffset>62865</wp:posOffset>
                </wp:positionV>
                <wp:extent cx="4726305" cy="638175"/>
                <wp:effectExtent l="0" t="0" r="0" b="0"/>
                <wp:wrapNone/>
                <wp:docPr id="20" name="CasellaDi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C" w:rsidRDefault="006B07FC" w:rsidP="00F56CD9">
                            <w:pPr>
                              <w:pStyle w:val="NormaleWeb"/>
                              <w:spacing w:before="0" w:beforeAutospacing="0" w:after="0" w:afterAutospacing="0"/>
                            </w:pPr>
                            <w:r w:rsidRPr="00F56CD9">
                              <w:rPr>
                                <w:rFonts w:ascii="Calibri" w:hAnsi="Calibri" w:cs="Arial"/>
                                <w:b/>
                                <w:bCs/>
                                <w:color w:val="007743"/>
                                <w:kern w:val="24"/>
                                <w:sz w:val="32"/>
                                <w:szCs w:val="32"/>
                              </w:rPr>
                              <w:t xml:space="preserve">Questionari di gradimento </w:t>
                            </w:r>
                            <w:r w:rsidRPr="00F56CD9">
                              <w:rPr>
                                <w:rFonts w:ascii="Calibri" w:hAnsi="Calibri" w:cs="Arial"/>
                                <w:b/>
                                <w:bCs/>
                                <w:color w:val="FF0000"/>
                                <w:kern w:val="24"/>
                                <w:sz w:val="32"/>
                                <w:szCs w:val="32"/>
                              </w:rPr>
                              <w:t xml:space="preserve">Ospedale di Bergamo </w:t>
                            </w:r>
                          </w:p>
                          <w:p w:rsidR="006B07FC" w:rsidRDefault="006B07FC" w:rsidP="00F56CD9">
                            <w:pPr>
                              <w:pStyle w:val="NormaleWeb"/>
                              <w:spacing w:before="0" w:beforeAutospacing="0" w:after="0" w:afterAutospacing="0"/>
                              <w:rPr>
                                <w:rFonts w:ascii="Calibri" w:hAnsi="Calibri" w:cs="Arial"/>
                                <w:b/>
                                <w:bCs/>
                                <w:color w:val="007743"/>
                                <w:kern w:val="24"/>
                              </w:rPr>
                            </w:pPr>
                            <w:r w:rsidRPr="00F56CD9">
                              <w:rPr>
                                <w:rFonts w:ascii="Calibri" w:hAnsi="Calibri" w:cs="Arial"/>
                                <w:b/>
                                <w:bCs/>
                                <w:color w:val="007743"/>
                                <w:kern w:val="24"/>
                              </w:rPr>
                              <w:t>(area degenza N= 1860)</w:t>
                            </w:r>
                          </w:p>
                          <w:p w:rsidR="006B07FC" w:rsidRDefault="006B07FC" w:rsidP="00F56CD9">
                            <w:pPr>
                              <w:pStyle w:val="NormaleWeb"/>
                              <w:spacing w:before="0" w:beforeAutospacing="0" w:after="0" w:afterAutospacing="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6.9pt;margin-top:4.95pt;width:372.1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" filled="f" stroked="f">
                <v:textbox>
                  <w:txbxContent>
                    <w:p w:rsidR="006B07FC" w:rsidRDefault="006B07FC" w:rsidP="00F56CD9">
                      <w:pPr>
                        <w:pStyle w:val="NormaleWeb"/>
                        <w:spacing w:before="0" w:beforeAutospacing="0" w:after="0" w:afterAutospacing="0"/>
                      </w:pPr>
                      <w:r w:rsidRPr="00F56CD9">
                        <w:rPr>
                          <w:rFonts w:ascii="Calibri" w:hAnsi="Calibri" w:cs="Arial"/>
                          <w:b/>
                          <w:bCs/>
                          <w:color w:val="007743"/>
                          <w:kern w:val="24"/>
                          <w:sz w:val="32"/>
                          <w:szCs w:val="32"/>
                        </w:rPr>
                        <w:t xml:space="preserve">Questionari di gradimento </w:t>
                      </w:r>
                      <w:r w:rsidRPr="00F56CD9">
                        <w:rPr>
                          <w:rFonts w:ascii="Calibri" w:hAnsi="Calibri" w:cs="Arial"/>
                          <w:b/>
                          <w:bCs/>
                          <w:color w:val="FF0000"/>
                          <w:kern w:val="24"/>
                          <w:sz w:val="32"/>
                          <w:szCs w:val="32"/>
                        </w:rPr>
                        <w:t xml:space="preserve">Ospedale di Bergamo </w:t>
                      </w:r>
                    </w:p>
                    <w:p w:rsidR="006B07FC" w:rsidRDefault="006B07FC" w:rsidP="00F56CD9">
                      <w:pPr>
                        <w:pStyle w:val="NormaleWeb"/>
                        <w:spacing w:before="0" w:beforeAutospacing="0" w:after="0" w:afterAutospacing="0"/>
                        <w:rPr>
                          <w:rFonts w:ascii="Calibri" w:hAnsi="Calibri" w:cs="Arial"/>
                          <w:b/>
                          <w:bCs/>
                          <w:color w:val="007743"/>
                          <w:kern w:val="24"/>
                        </w:rPr>
                      </w:pPr>
                      <w:r w:rsidRPr="00F56CD9">
                        <w:rPr>
                          <w:rFonts w:ascii="Calibri" w:hAnsi="Calibri" w:cs="Arial"/>
                          <w:b/>
                          <w:bCs/>
                          <w:color w:val="007743"/>
                          <w:kern w:val="24"/>
                        </w:rPr>
                        <w:t>(area degenza N= 1860)</w:t>
                      </w:r>
                    </w:p>
                    <w:p w:rsidR="006B07FC" w:rsidRDefault="006B07FC" w:rsidP="00F56CD9">
                      <w:pPr>
                        <w:pStyle w:val="NormaleWeb"/>
                        <w:spacing w:before="0" w:beforeAutospacing="0" w:after="0" w:afterAutospacing="0"/>
                      </w:pPr>
                    </w:p>
                  </w:txbxContent>
                </v:textbox>
              </v:shape>
            </w:pict>
          </mc:Fallback>
        </mc:AlternateContent>
      </w:r>
    </w:p>
    <w:p w:rsidR="00F56CD9" w:rsidRPr="000C277A" w:rsidRDefault="00336CAF" w:rsidP="004865EC">
      <w:pPr>
        <w:pStyle w:val="NormaleWeb"/>
        <w:spacing w:before="0" w:beforeAutospacing="0" w:after="0" w:afterAutospacing="0"/>
        <w:ind w:left="-284"/>
        <w:rPr>
          <w:i/>
        </w:rPr>
      </w:pPr>
      <w:r>
        <w:rPr>
          <w:i/>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85725</wp:posOffset>
                </wp:positionV>
                <wp:extent cx="4838065" cy="440055"/>
                <wp:effectExtent l="0" t="0" r="635" b="0"/>
                <wp:wrapNone/>
                <wp:docPr id="19"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8065" cy="440055"/>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4" o:spid="_x0000_s1026" style="position:absolute;margin-left:0;margin-top:6.75pt;width:380.95pt;height:3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" fillcolor="window" stroked="f" strokeweight="2pt">
                <v:path arrowok="t"/>
              </v:rect>
            </w:pict>
          </mc:Fallback>
        </mc:AlternateContent>
      </w:r>
      <w:r>
        <w:rPr>
          <w:i/>
          <w:noProof/>
        </w:rPr>
        <mc:AlternateContent>
          <mc:Choice Requires="wps">
            <w:drawing>
              <wp:anchor distT="0" distB="0" distL="114300" distR="114300" simplePos="0" relativeHeight="251665408" behindDoc="0" locked="0" layoutInCell="1" allowOverlap="1">
                <wp:simplePos x="0" y="0"/>
                <wp:positionH relativeFrom="column">
                  <wp:posOffset>5283835</wp:posOffset>
                </wp:positionH>
                <wp:positionV relativeFrom="paragraph">
                  <wp:posOffset>3074035</wp:posOffset>
                </wp:positionV>
                <wp:extent cx="4668520" cy="240030"/>
                <wp:effectExtent l="0" t="0" r="0" b="7620"/>
                <wp:wrapNone/>
                <wp:docPr id="17"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8520" cy="240030"/>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1" o:spid="_x0000_s1026" style="position:absolute;margin-left:416.05pt;margin-top:242.05pt;width:367.6pt;height:1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" fillcolor="window" stroked="f" strokeweight="2pt">
                <v:path arrowok="t"/>
              </v:rect>
            </w:pict>
          </mc:Fallback>
        </mc:AlternateContent>
      </w:r>
      <w:r w:rsidR="00F56CD9" w:rsidRPr="000C277A">
        <w:rPr>
          <w:noProof/>
        </w:rPr>
        <w:t xml:space="preserve"> </w:t>
      </w:r>
      <w:r>
        <w:rPr>
          <w:noProof/>
        </w:rPr>
        <w:drawing>
          <wp:inline distT="0" distB="0" distL="0" distR="0">
            <wp:extent cx="5334000" cy="3648075"/>
            <wp:effectExtent l="0" t="0" r="0" b="0"/>
            <wp:docPr id="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3648075"/>
                    </a:xfrm>
                    <a:prstGeom prst="rect">
                      <a:avLst/>
                    </a:prstGeom>
                    <a:noFill/>
                    <a:ln>
                      <a:noFill/>
                    </a:ln>
                  </pic:spPr>
                </pic:pic>
              </a:graphicData>
            </a:graphic>
          </wp:inline>
        </w:drawing>
      </w:r>
      <w:r w:rsidR="00F56CD9" w:rsidRPr="000C277A">
        <w:rPr>
          <w:i/>
        </w:rPr>
        <w:br w:type="page"/>
      </w:r>
    </w:p>
    <w:p w:rsidR="00026B11" w:rsidRPr="000C277A" w:rsidRDefault="00336CAF" w:rsidP="004865EC">
      <w:pPr>
        <w:pStyle w:val="NormaleWeb"/>
        <w:spacing w:before="0" w:beforeAutospacing="0" w:after="0" w:afterAutospacing="0"/>
        <w:ind w:left="-284"/>
        <w:rPr>
          <w:i/>
        </w:rPr>
      </w:pPr>
      <w:r>
        <w:rPr>
          <w:i/>
          <w:noProof/>
        </w:rPr>
        <mc:AlternateContent>
          <mc:Choice Requires="wps">
            <w:drawing>
              <wp:anchor distT="0" distB="0" distL="114300" distR="114300" simplePos="0" relativeHeight="251658240" behindDoc="0" locked="0" layoutInCell="1" allowOverlap="1">
                <wp:simplePos x="0" y="0"/>
                <wp:positionH relativeFrom="column">
                  <wp:posOffset>86995</wp:posOffset>
                </wp:positionH>
                <wp:positionV relativeFrom="paragraph">
                  <wp:posOffset>-232410</wp:posOffset>
                </wp:positionV>
                <wp:extent cx="4726305" cy="644525"/>
                <wp:effectExtent l="0" t="0" r="0" b="0"/>
                <wp:wrapNone/>
                <wp:docPr id="16" name="CasellaDi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C" w:rsidRDefault="006B07FC" w:rsidP="00026B11">
                            <w:pPr>
                              <w:pStyle w:val="NormaleWeb"/>
                              <w:spacing w:before="0" w:beforeAutospacing="0" w:after="0" w:afterAutospacing="0"/>
                            </w:pPr>
                            <w:r w:rsidRPr="00026B11">
                              <w:rPr>
                                <w:rFonts w:ascii="Calibri" w:hAnsi="Calibri" w:cs="Arial"/>
                                <w:b/>
                                <w:bCs/>
                                <w:color w:val="007743"/>
                                <w:kern w:val="24"/>
                                <w:sz w:val="32"/>
                                <w:szCs w:val="32"/>
                              </w:rPr>
                              <w:t xml:space="preserve">Questionari di gradimento </w:t>
                            </w:r>
                            <w:r w:rsidRPr="00026B11">
                              <w:rPr>
                                <w:rFonts w:ascii="Calibri" w:hAnsi="Calibri" w:cs="Arial"/>
                                <w:b/>
                                <w:bCs/>
                                <w:color w:val="FF0000"/>
                                <w:kern w:val="24"/>
                                <w:sz w:val="32"/>
                                <w:szCs w:val="32"/>
                              </w:rPr>
                              <w:t>Ospedale di San Giovanni Bianco</w:t>
                            </w:r>
                            <w:r w:rsidRPr="00026B11">
                              <w:rPr>
                                <w:rFonts w:ascii="Calibri" w:hAnsi="Calibri" w:cs="Arial"/>
                                <w:b/>
                                <w:bCs/>
                                <w:color w:val="007743"/>
                                <w:kern w:val="24"/>
                                <w:sz w:val="32"/>
                                <w:szCs w:val="32"/>
                              </w:rPr>
                              <w:t xml:space="preserve"> - dati generali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6.85pt;margin-top:-18.3pt;width:372.15pt;height:5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" filled="f" stroked="f">
                <v:textbox>
                  <w:txbxContent>
                    <w:p w:rsidR="006B07FC" w:rsidRDefault="006B07FC" w:rsidP="00026B11">
                      <w:pPr>
                        <w:pStyle w:val="NormaleWeb"/>
                        <w:spacing w:before="0" w:beforeAutospacing="0" w:after="0" w:afterAutospacing="0"/>
                      </w:pPr>
                      <w:r w:rsidRPr="00026B11">
                        <w:rPr>
                          <w:rFonts w:ascii="Calibri" w:hAnsi="Calibri" w:cs="Arial"/>
                          <w:b/>
                          <w:bCs/>
                          <w:color w:val="007743"/>
                          <w:kern w:val="24"/>
                          <w:sz w:val="32"/>
                          <w:szCs w:val="32"/>
                        </w:rPr>
                        <w:t xml:space="preserve">Questionari di gradimento </w:t>
                      </w:r>
                      <w:r w:rsidRPr="00026B11">
                        <w:rPr>
                          <w:rFonts w:ascii="Calibri" w:hAnsi="Calibri" w:cs="Arial"/>
                          <w:b/>
                          <w:bCs/>
                          <w:color w:val="FF0000"/>
                          <w:kern w:val="24"/>
                          <w:sz w:val="32"/>
                          <w:szCs w:val="32"/>
                        </w:rPr>
                        <w:t>Ospedale di San Giovanni Bianco</w:t>
                      </w:r>
                      <w:r w:rsidRPr="00026B11">
                        <w:rPr>
                          <w:rFonts w:ascii="Calibri" w:hAnsi="Calibri" w:cs="Arial"/>
                          <w:b/>
                          <w:bCs/>
                          <w:color w:val="007743"/>
                          <w:kern w:val="24"/>
                          <w:sz w:val="32"/>
                          <w:szCs w:val="32"/>
                        </w:rPr>
                        <w:t xml:space="preserve"> - dati generali</w:t>
                      </w:r>
                    </w:p>
                  </w:txbxContent>
                </v:textbox>
              </v:shape>
            </w:pict>
          </mc:Fallback>
        </mc:AlternateContent>
      </w:r>
      <w:r>
        <w:rPr>
          <w:i/>
          <w:noProof/>
        </w:rPr>
        <mc:AlternateContent>
          <mc:Choice Requires="wps">
            <w:drawing>
              <wp:anchor distT="0" distB="0" distL="114300" distR="114300" simplePos="0" relativeHeight="251657216" behindDoc="0" locked="0" layoutInCell="1" allowOverlap="1">
                <wp:simplePos x="0" y="0"/>
                <wp:positionH relativeFrom="column">
                  <wp:posOffset>31750</wp:posOffset>
                </wp:positionH>
                <wp:positionV relativeFrom="paragraph">
                  <wp:posOffset>-165735</wp:posOffset>
                </wp:positionV>
                <wp:extent cx="4148455" cy="3228975"/>
                <wp:effectExtent l="0" t="0" r="4445" b="9525"/>
                <wp:wrapNone/>
                <wp:docPr id="1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8455" cy="3228975"/>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4" o:spid="_x0000_s1026" style="position:absolute;margin-left:2.5pt;margin-top:-13.05pt;width:326.65pt;height:25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" fillcolor="window" stroked="f" strokeweight="2pt">
                <v:path arrowok="t"/>
              </v:rect>
            </w:pict>
          </mc:Fallback>
        </mc:AlternateContent>
      </w:r>
    </w:p>
    <w:p w:rsidR="00026B11" w:rsidRPr="000C277A" w:rsidRDefault="00026B11" w:rsidP="00026B11">
      <w:pPr>
        <w:pStyle w:val="NormaleWeb"/>
        <w:spacing w:before="0" w:beforeAutospacing="0" w:after="0" w:afterAutospacing="0"/>
        <w:rPr>
          <w:i/>
        </w:rPr>
      </w:pPr>
    </w:p>
    <w:p w:rsidR="00026B11" w:rsidRPr="000C277A" w:rsidRDefault="00336CAF" w:rsidP="00026B11">
      <w:pPr>
        <w:pStyle w:val="NormaleWeb"/>
        <w:spacing w:before="0" w:beforeAutospacing="0" w:after="0" w:afterAutospacing="0"/>
        <w:rPr>
          <w:i/>
        </w:rPr>
      </w:pPr>
      <w:r>
        <w:rPr>
          <w:i/>
          <w:noProof/>
        </w:rPr>
        <w:drawing>
          <wp:anchor distT="0" distB="0" distL="114300" distR="114300" simplePos="0" relativeHeight="251662336" behindDoc="0" locked="0" layoutInCell="1" allowOverlap="1">
            <wp:simplePos x="0" y="0"/>
            <wp:positionH relativeFrom="column">
              <wp:posOffset>1553845</wp:posOffset>
            </wp:positionH>
            <wp:positionV relativeFrom="paragraph">
              <wp:posOffset>59055</wp:posOffset>
            </wp:positionV>
            <wp:extent cx="1320800" cy="1358265"/>
            <wp:effectExtent l="0" t="0" r="0" b="0"/>
            <wp:wrapNone/>
            <wp:docPr id="308" name="Picture 2" descr="https://lh5.googleusercontent.com/8TRwrZAx2u6yrJ5h8rSC5BDog1VXde8U_fH4gPhOL-nVQZaJpt_I9_4_UFZrWLzppWERtbzpAQnQSZipCMVyhHzM-bu4WV8XLzOsK0ZoYUaSDjZwLHZvAOL5ak6ouu1tgZFqjOPAV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8TRwrZAx2u6yrJ5h8rSC5BDog1VXde8U_fH4gPhOL-nVQZaJpt_I9_4_UFZrWLzppWERtbzpAQnQSZipCMVyhHzM-bu4WV8XLzOsK0ZoYUaSDjZwLHZvAOL5ak6ouu1tgZFqjOPAV_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0800" cy="135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B11" w:rsidRPr="000C277A" w:rsidRDefault="00026B11" w:rsidP="00026B11">
      <w:pPr>
        <w:pStyle w:val="NormaleWeb"/>
        <w:spacing w:before="0" w:beforeAutospacing="0" w:after="0" w:afterAutospacing="0"/>
        <w:rPr>
          <w:i/>
        </w:rPr>
      </w:pPr>
    </w:p>
    <w:p w:rsidR="00026B11" w:rsidRPr="000C277A" w:rsidRDefault="00026B11" w:rsidP="00026B11">
      <w:pPr>
        <w:pStyle w:val="NormaleWeb"/>
        <w:spacing w:before="0" w:beforeAutospacing="0" w:after="0" w:afterAutospacing="0"/>
        <w:rPr>
          <w:i/>
        </w:rPr>
      </w:pPr>
    </w:p>
    <w:p w:rsidR="00026B11" w:rsidRPr="000C277A" w:rsidRDefault="00336CAF" w:rsidP="00026B11">
      <w:pPr>
        <w:pStyle w:val="NormaleWeb"/>
        <w:spacing w:before="0" w:beforeAutospacing="0" w:after="0" w:afterAutospacing="0"/>
        <w:rPr>
          <w:i/>
        </w:rPr>
      </w:pPr>
      <w:r>
        <w:rPr>
          <w:i/>
          <w:noProof/>
        </w:rPr>
        <w:drawing>
          <wp:anchor distT="0" distB="0" distL="114300" distR="114300" simplePos="0" relativeHeight="251661312" behindDoc="0" locked="0" layoutInCell="1" allowOverlap="1">
            <wp:simplePos x="0" y="0"/>
            <wp:positionH relativeFrom="column">
              <wp:posOffset>2941955</wp:posOffset>
            </wp:positionH>
            <wp:positionV relativeFrom="paragraph">
              <wp:posOffset>149225</wp:posOffset>
            </wp:positionV>
            <wp:extent cx="1352550" cy="1292860"/>
            <wp:effectExtent l="0" t="0" r="0" b="2540"/>
            <wp:wrapNone/>
            <wp:docPr id="309" name="Picture 4" descr="https://lh6.googleusercontent.com/Iq_dz7Q1gkQv8KJr8pLQI69e8pyyPstrfIPrnshCOovgtOCTbeO7AyKwrqm80Q6fjT0nReVN86WbBiQbsWSVD7fqjCKxVe_CWsxSfgZ0mQ5PcXxLSyN2XOoGjFnWWeJCj8ITCFSts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Iq_dz7Q1gkQv8KJr8pLQI69e8pyyPstrfIPrnshCOovgtOCTbeO7AyKwrqm80Q6fjT0nReVN86WbBiQbsWSVD7fqjCKxVe_CWsxSfgZ0mQ5PcXxLSyN2XOoGjFnWWeJCj8ITCFStss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2550"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60288" behindDoc="0" locked="0" layoutInCell="1" allowOverlap="1">
            <wp:simplePos x="0" y="0"/>
            <wp:positionH relativeFrom="column">
              <wp:posOffset>31750</wp:posOffset>
            </wp:positionH>
            <wp:positionV relativeFrom="paragraph">
              <wp:posOffset>93345</wp:posOffset>
            </wp:positionV>
            <wp:extent cx="1329055" cy="1348740"/>
            <wp:effectExtent l="0" t="0" r="4445" b="3810"/>
            <wp:wrapNone/>
            <wp:docPr id="310" name="Picture 3" descr="https://lh4.googleusercontent.com/UrFKAaOqFRg3iaXWAl0uWtFQBkb71reY4_-pvh8l9MRAQdrIzcfOyFx2yXGKwkliN4_A7Ds5lG2c5sqedtUufICSQlCHsx7Mqjy1ywcGl6xkBJ2wpzp2KtldZTRqZBRTrZNV6mzSn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rFKAaOqFRg3iaXWAl0uWtFQBkb71reY4_-pvh8l9MRAQdrIzcfOyFx2yXGKwkliN4_A7Ds5lG2c5sqedtUufICSQlCHsx7Mqjy1ywcGl6xkBJ2wpzp2KtldZTRqZBRTrZNV6mzSnm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905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5EC" w:rsidRPr="000C277A" w:rsidRDefault="004865EC" w:rsidP="004865EC">
      <w:pPr>
        <w:pStyle w:val="NormaleWeb"/>
        <w:tabs>
          <w:tab w:val="left" w:pos="7695"/>
        </w:tabs>
        <w:spacing w:before="0" w:beforeAutospacing="0" w:after="0" w:afterAutospacing="0"/>
        <w:rPr>
          <w:i/>
        </w:rPr>
      </w:pPr>
    </w:p>
    <w:tbl>
      <w:tblPr>
        <w:tblW w:w="3835" w:type="dxa"/>
        <w:tblInd w:w="6938" w:type="dxa"/>
        <w:tblCellMar>
          <w:left w:w="0" w:type="dxa"/>
          <w:right w:w="0" w:type="dxa"/>
        </w:tblCellMar>
        <w:tblLook w:val="0420" w:firstRow="1" w:lastRow="0" w:firstColumn="0" w:lastColumn="0" w:noHBand="0" w:noVBand="1"/>
      </w:tblPr>
      <w:tblGrid>
        <w:gridCol w:w="2569"/>
        <w:gridCol w:w="1266"/>
      </w:tblGrid>
      <w:tr w:rsidR="004865EC" w:rsidRPr="000C277A" w:rsidTr="004865EC">
        <w:trPr>
          <w:trHeight w:val="408"/>
        </w:trPr>
        <w:tc>
          <w:tcPr>
            <w:tcW w:w="2569" w:type="dxa"/>
            <w:tcBorders>
              <w:top w:val="single" w:sz="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4865EC" w:rsidRPr="000C277A" w:rsidRDefault="004865EC" w:rsidP="004865EC">
            <w:pPr>
              <w:rPr>
                <w:rFonts w:ascii="Arial" w:hAnsi="Arial" w:cs="Arial"/>
                <w:sz w:val="36"/>
                <w:szCs w:val="36"/>
              </w:rPr>
            </w:pPr>
            <w:r w:rsidRPr="000C277A">
              <w:rPr>
                <w:rFonts w:ascii="Calibri" w:hAnsi="Calibri"/>
                <w:b/>
                <w:bCs/>
                <w:color w:val="000000"/>
                <w:kern w:val="24"/>
                <w:sz w:val="28"/>
                <w:szCs w:val="28"/>
              </w:rPr>
              <w:t>Soddisfazione</w:t>
            </w:r>
          </w:p>
        </w:tc>
        <w:tc>
          <w:tcPr>
            <w:tcW w:w="1266" w:type="dxa"/>
            <w:tcBorders>
              <w:top w:val="single" w:sz="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4865EC" w:rsidRPr="000C277A" w:rsidRDefault="004865EC" w:rsidP="004865EC">
            <w:pPr>
              <w:jc w:val="center"/>
              <w:rPr>
                <w:rFonts w:ascii="Arial" w:hAnsi="Arial" w:cs="Arial"/>
                <w:sz w:val="36"/>
                <w:szCs w:val="36"/>
              </w:rPr>
            </w:pPr>
            <w:r w:rsidRPr="000C277A">
              <w:rPr>
                <w:rFonts w:ascii="Calibri" w:hAnsi="Calibri"/>
                <w:b/>
                <w:bCs/>
                <w:color w:val="000000"/>
                <w:kern w:val="24"/>
                <w:sz w:val="28"/>
                <w:szCs w:val="28"/>
              </w:rPr>
              <w:t>6,55</w:t>
            </w:r>
          </w:p>
        </w:tc>
      </w:tr>
      <w:tr w:rsidR="004865EC" w:rsidRPr="000C277A" w:rsidTr="004865EC">
        <w:trPr>
          <w:trHeight w:val="408"/>
        </w:trPr>
        <w:tc>
          <w:tcPr>
            <w:tcW w:w="2569" w:type="dxa"/>
            <w:tcBorders>
              <w:top w:val="single" w:sz="8" w:space="0" w:color="FFC000"/>
              <w:left w:val="single" w:sz="8" w:space="0" w:color="FFC000"/>
              <w:bottom w:val="single" w:sz="8" w:space="0" w:color="FFC000"/>
              <w:right w:val="single" w:sz="8" w:space="0" w:color="FFC000"/>
            </w:tcBorders>
            <w:shd w:val="clear" w:color="auto" w:fill="FFE8CB"/>
            <w:tcMar>
              <w:top w:w="72" w:type="dxa"/>
              <w:left w:w="144" w:type="dxa"/>
              <w:bottom w:w="72" w:type="dxa"/>
              <w:right w:w="144" w:type="dxa"/>
            </w:tcMar>
            <w:hideMark/>
          </w:tcPr>
          <w:p w:rsidR="004865EC" w:rsidRPr="000C277A" w:rsidRDefault="00336CAF" w:rsidP="00322C0C">
            <w:pPr>
              <w:rPr>
                <w:rFonts w:ascii="Arial" w:hAnsi="Arial" w:cs="Arial"/>
                <w:sz w:val="36"/>
                <w:szCs w:val="36"/>
              </w:rPr>
            </w:pPr>
            <w:r>
              <w:rPr>
                <w:i/>
                <w:noProof/>
              </w:rPr>
              <mc:AlternateContent>
                <mc:Choice Requires="wps">
                  <w:drawing>
                    <wp:anchor distT="0" distB="0" distL="114300" distR="114300" simplePos="0" relativeHeight="251663360" behindDoc="0" locked="0" layoutInCell="1" allowOverlap="1">
                      <wp:simplePos x="0" y="0"/>
                      <wp:positionH relativeFrom="column">
                        <wp:posOffset>-2616200</wp:posOffset>
                      </wp:positionH>
                      <wp:positionV relativeFrom="paragraph">
                        <wp:posOffset>101600</wp:posOffset>
                      </wp:positionV>
                      <wp:extent cx="833755" cy="381000"/>
                      <wp:effectExtent l="0" t="0" r="0" b="0"/>
                      <wp:wrapNone/>
                      <wp:docPr id="1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860">
                                    <a:solidFill>
                                      <a:srgbClr val="000000"/>
                                    </a:solidFill>
                                    <a:miter lim="800000"/>
                                    <a:headEnd/>
                                    <a:tailEnd/>
                                  </a14:hiddenLine>
                                </a:ext>
                              </a:extLst>
                            </wps:spPr>
                            <wps:txbx>
                              <w:txbxContent>
                                <w:p w:rsidR="006B07FC" w:rsidRDefault="006B07FC" w:rsidP="00026B11">
                                  <w:pPr>
                                    <w:pStyle w:val="NormaleWeb"/>
                                    <w:spacing w:before="0" w:beforeAutospacing="0" w:after="0" w:afterAutospacing="0"/>
                                    <w:jc w:val="right"/>
                                  </w:pPr>
                                  <w:r w:rsidRPr="00026B11">
                                    <w:rPr>
                                      <w:rFonts w:ascii="Calibri" w:eastAsia="MS PGothic" w:hAnsi="Calibri"/>
                                      <w:i/>
                                      <w:iCs/>
                                      <w:color w:val="000066"/>
                                      <w:kern w:val="24"/>
                                      <w:sz w:val="32"/>
                                      <w:szCs w:val="32"/>
                                    </w:rPr>
                                    <w:t>N=1181</w:t>
                                  </w: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206pt;margin-top:8pt;width:65.6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" filled="f" stroked="f" strokeweight="1.8pt">
                      <v:textbox inset="2.5mm,1.3mm,2.5mm,1.3mm">
                        <w:txbxContent>
                          <w:p w:rsidR="006B07FC" w:rsidRDefault="006B07FC" w:rsidP="00026B11">
                            <w:pPr>
                              <w:pStyle w:val="NormaleWeb"/>
                              <w:spacing w:before="0" w:beforeAutospacing="0" w:after="0" w:afterAutospacing="0"/>
                              <w:jc w:val="right"/>
                            </w:pPr>
                            <w:r w:rsidRPr="00026B11">
                              <w:rPr>
                                <w:rFonts w:ascii="Calibri" w:eastAsia="MS PGothic" w:hAnsi="Calibri"/>
                                <w:i/>
                                <w:iCs/>
                                <w:color w:val="000066"/>
                                <w:kern w:val="24"/>
                                <w:sz w:val="32"/>
                                <w:szCs w:val="32"/>
                              </w:rPr>
                              <w:t>N=1181</w:t>
                            </w:r>
                          </w:p>
                        </w:txbxContent>
                      </v:textbox>
                    </v:shape>
                  </w:pict>
                </mc:Fallback>
              </mc:AlternateContent>
            </w:r>
            <w:r w:rsidR="00322C0C" w:rsidRPr="000C277A">
              <w:rPr>
                <w:rFonts w:ascii="Calibri" w:hAnsi="Calibri"/>
                <w:b/>
                <w:bCs/>
                <w:color w:val="000000"/>
                <w:kern w:val="24"/>
                <w:sz w:val="28"/>
                <w:szCs w:val="28"/>
              </w:rPr>
              <w:t>Raccomandabilità</w:t>
            </w:r>
          </w:p>
        </w:tc>
        <w:tc>
          <w:tcPr>
            <w:tcW w:w="1266" w:type="dxa"/>
            <w:tcBorders>
              <w:top w:val="single" w:sz="8" w:space="0" w:color="FFC000"/>
              <w:left w:val="single" w:sz="8" w:space="0" w:color="FFC000"/>
              <w:bottom w:val="single" w:sz="8" w:space="0" w:color="FFC000"/>
              <w:right w:val="single" w:sz="8" w:space="0" w:color="FFC000"/>
            </w:tcBorders>
            <w:shd w:val="clear" w:color="auto" w:fill="FFE8CB"/>
            <w:tcMar>
              <w:top w:w="72" w:type="dxa"/>
              <w:left w:w="144" w:type="dxa"/>
              <w:bottom w:w="72" w:type="dxa"/>
              <w:right w:w="144" w:type="dxa"/>
            </w:tcMar>
            <w:hideMark/>
          </w:tcPr>
          <w:p w:rsidR="004865EC" w:rsidRPr="000C277A" w:rsidRDefault="004865EC" w:rsidP="004865EC">
            <w:pPr>
              <w:jc w:val="center"/>
              <w:rPr>
                <w:rFonts w:ascii="Arial" w:hAnsi="Arial" w:cs="Arial"/>
                <w:sz w:val="36"/>
                <w:szCs w:val="36"/>
              </w:rPr>
            </w:pPr>
            <w:r w:rsidRPr="000C277A">
              <w:rPr>
                <w:rFonts w:ascii="Calibri" w:hAnsi="Calibri"/>
                <w:b/>
                <w:bCs/>
                <w:color w:val="000000"/>
                <w:kern w:val="24"/>
                <w:sz w:val="28"/>
                <w:szCs w:val="28"/>
              </w:rPr>
              <w:t>6,56</w:t>
            </w:r>
          </w:p>
        </w:tc>
      </w:tr>
      <w:tr w:rsidR="004865EC" w:rsidRPr="000C277A" w:rsidTr="004865EC">
        <w:trPr>
          <w:trHeight w:val="408"/>
        </w:trPr>
        <w:tc>
          <w:tcPr>
            <w:tcW w:w="2569" w:type="dxa"/>
            <w:tcBorders>
              <w:top w:val="single" w:sz="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4865EC" w:rsidRPr="000C277A" w:rsidRDefault="004865EC" w:rsidP="004865EC">
            <w:pPr>
              <w:rPr>
                <w:rFonts w:ascii="Arial" w:hAnsi="Arial" w:cs="Arial"/>
                <w:sz w:val="36"/>
                <w:szCs w:val="36"/>
              </w:rPr>
            </w:pPr>
            <w:r w:rsidRPr="000C277A">
              <w:rPr>
                <w:rFonts w:ascii="Calibri" w:hAnsi="Calibri"/>
                <w:b/>
                <w:bCs/>
                <w:color w:val="000000"/>
                <w:kern w:val="24"/>
                <w:sz w:val="28"/>
                <w:szCs w:val="28"/>
              </w:rPr>
              <w:t>Riutilizzo</w:t>
            </w:r>
          </w:p>
        </w:tc>
        <w:tc>
          <w:tcPr>
            <w:tcW w:w="1266" w:type="dxa"/>
            <w:tcBorders>
              <w:top w:val="single" w:sz="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4865EC" w:rsidRPr="000C277A" w:rsidRDefault="004865EC" w:rsidP="004865EC">
            <w:pPr>
              <w:jc w:val="center"/>
              <w:rPr>
                <w:rFonts w:ascii="Arial" w:hAnsi="Arial" w:cs="Arial"/>
                <w:sz w:val="36"/>
                <w:szCs w:val="36"/>
              </w:rPr>
            </w:pPr>
            <w:r w:rsidRPr="000C277A">
              <w:rPr>
                <w:rFonts w:ascii="Calibri" w:hAnsi="Calibri"/>
                <w:b/>
                <w:bCs/>
                <w:color w:val="000000"/>
                <w:kern w:val="24"/>
                <w:sz w:val="28"/>
                <w:szCs w:val="28"/>
              </w:rPr>
              <w:t>6,57</w:t>
            </w:r>
          </w:p>
        </w:tc>
      </w:tr>
    </w:tbl>
    <w:p w:rsidR="00026B11" w:rsidRPr="000C277A" w:rsidRDefault="00026B11" w:rsidP="00026B11">
      <w:pPr>
        <w:pStyle w:val="NormaleWeb"/>
        <w:spacing w:before="0" w:beforeAutospacing="0" w:after="0" w:afterAutospacing="0"/>
        <w:rPr>
          <w:i/>
        </w:rPr>
      </w:pPr>
    </w:p>
    <w:p w:rsidR="00026B11" w:rsidRPr="000C277A" w:rsidRDefault="00336CAF" w:rsidP="00026B11">
      <w:pPr>
        <w:pStyle w:val="NormaleWeb"/>
        <w:spacing w:before="0" w:beforeAutospacing="0" w:after="0" w:afterAutospacing="0"/>
        <w:rPr>
          <w:i/>
        </w:rPr>
      </w:pPr>
      <w:r>
        <w:rPr>
          <w:i/>
          <w:noProof/>
        </w:rPr>
        <mc:AlternateContent>
          <mc:Choice Requires="wps">
            <w:drawing>
              <wp:anchor distT="0" distB="0" distL="114300" distR="114300" simplePos="0" relativeHeight="251659264" behindDoc="0" locked="0" layoutInCell="1" allowOverlap="1">
                <wp:simplePos x="0" y="0"/>
                <wp:positionH relativeFrom="column">
                  <wp:posOffset>1494155</wp:posOffset>
                </wp:positionH>
                <wp:positionV relativeFrom="paragraph">
                  <wp:posOffset>38735</wp:posOffset>
                </wp:positionV>
                <wp:extent cx="1552575" cy="321310"/>
                <wp:effectExtent l="0" t="0" r="0" b="0"/>
                <wp:wrapNone/>
                <wp:docPr id="13"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21310"/>
                        </a:xfrm>
                        <a:prstGeom prst="rect">
                          <a:avLst/>
                        </a:prstGeom>
                        <a:solidFill>
                          <a:srgbClr val="FFFFFF"/>
                        </a:solidFill>
                        <a:ln w="12700" algn="ctr">
                          <a:solidFill>
                            <a:srgbClr val="000000"/>
                          </a:solidFill>
                          <a:miter lim="800000"/>
                          <a:headEnd/>
                          <a:tailEnd/>
                        </a:ln>
                        <a:effectLst>
                          <a:outerShdw dist="107763" dir="2700000" algn="ctr" rotWithShape="0">
                            <a:srgbClr val="EEECE1">
                              <a:alpha val="50000"/>
                            </a:srgbClr>
                          </a:outerShdw>
                        </a:effectLst>
                      </wps:spPr>
                      <wps:txbx>
                        <w:txbxContent>
                          <w:p w:rsidR="006B07FC" w:rsidRDefault="006B07FC" w:rsidP="00026B11">
                            <w:pPr>
                              <w:pStyle w:val="NormaleWeb"/>
                              <w:spacing w:before="0" w:beforeAutospacing="0" w:after="0" w:afterAutospacing="0" w:line="312" w:lineRule="auto"/>
                              <w:jc w:val="center"/>
                            </w:pPr>
                            <w:r w:rsidRPr="00026B11">
                              <w:rPr>
                                <w:rFonts w:ascii="Calibri" w:hAnsi="Calibri"/>
                                <w:color w:val="000066"/>
                                <w:kern w:val="24"/>
                                <w:sz w:val="20"/>
                                <w:szCs w:val="20"/>
                              </w:rPr>
                              <w:t>valori medi, scala 1-7</w:t>
                            </w: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117.65pt;margin-top:3.05pt;width:122.25pt;height:2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" strokeweight="1pt">
                <v:shadow on="t" color="#eeece1" opacity=".5" offset="6pt,6pt"/>
                <v:textbox inset="2.5mm,1.3mm,2.5mm,1.3mm">
                  <w:txbxContent>
                    <w:p w:rsidR="006B07FC" w:rsidRDefault="006B07FC" w:rsidP="00026B11">
                      <w:pPr>
                        <w:pStyle w:val="NormaleWeb"/>
                        <w:spacing w:before="0" w:beforeAutospacing="0" w:after="0" w:afterAutospacing="0" w:line="312" w:lineRule="auto"/>
                        <w:jc w:val="center"/>
                      </w:pPr>
                      <w:r w:rsidRPr="00026B11">
                        <w:rPr>
                          <w:rFonts w:ascii="Calibri" w:hAnsi="Calibri"/>
                          <w:color w:val="000066"/>
                          <w:kern w:val="24"/>
                          <w:sz w:val="20"/>
                          <w:szCs w:val="20"/>
                        </w:rPr>
                        <w:t>valori medi, scala 1-7</w:t>
                      </w:r>
                    </w:p>
                  </w:txbxContent>
                </v:textbox>
              </v:shape>
            </w:pict>
          </mc:Fallback>
        </mc:AlternateContent>
      </w:r>
    </w:p>
    <w:p w:rsidR="00026B11" w:rsidRPr="000C277A" w:rsidRDefault="00026B11" w:rsidP="00026B11">
      <w:pPr>
        <w:pStyle w:val="NormaleWeb"/>
        <w:spacing w:before="0" w:beforeAutospacing="0" w:after="0" w:afterAutospacing="0"/>
        <w:rPr>
          <w:i/>
        </w:rPr>
      </w:pPr>
    </w:p>
    <w:p w:rsidR="00026B11" w:rsidRPr="000C277A" w:rsidRDefault="00026B11" w:rsidP="00026B11">
      <w:pPr>
        <w:pStyle w:val="NormaleWeb"/>
        <w:spacing w:before="0" w:beforeAutospacing="0" w:after="0" w:afterAutospacing="0"/>
        <w:rPr>
          <w:i/>
        </w:rPr>
      </w:pPr>
    </w:p>
    <w:p w:rsidR="00026B11" w:rsidRPr="000C277A" w:rsidRDefault="00026B11" w:rsidP="00026B11">
      <w:pPr>
        <w:pStyle w:val="NormaleWeb"/>
        <w:spacing w:before="0" w:beforeAutospacing="0" w:after="0" w:afterAutospacing="0"/>
        <w:rPr>
          <w:i/>
        </w:rPr>
      </w:pPr>
    </w:p>
    <w:p w:rsidR="00026B11" w:rsidRPr="000C277A" w:rsidRDefault="00026B11" w:rsidP="00026B11">
      <w:pPr>
        <w:pStyle w:val="NormaleWeb"/>
        <w:spacing w:before="0" w:beforeAutospacing="0" w:after="0" w:afterAutospacing="0"/>
        <w:rPr>
          <w:i/>
        </w:rPr>
      </w:pPr>
    </w:p>
    <w:p w:rsidR="00026B11" w:rsidRPr="000C277A" w:rsidRDefault="00026B11" w:rsidP="00026B11">
      <w:pPr>
        <w:pStyle w:val="NormaleWeb"/>
        <w:spacing w:before="0" w:beforeAutospacing="0" w:after="0" w:afterAutospacing="0"/>
        <w:rPr>
          <w:i/>
        </w:rPr>
      </w:pPr>
    </w:p>
    <w:p w:rsidR="00026B11" w:rsidRPr="000C277A" w:rsidRDefault="00026B11" w:rsidP="004865EC">
      <w:pPr>
        <w:pStyle w:val="NormaleWeb"/>
        <w:spacing w:before="0" w:beforeAutospacing="0" w:after="0" w:afterAutospacing="0"/>
        <w:ind w:left="284"/>
        <w:rPr>
          <w:i/>
        </w:rPr>
      </w:pPr>
    </w:p>
    <w:p w:rsidR="00026B11" w:rsidRPr="000C277A" w:rsidRDefault="00026B11" w:rsidP="00026B11">
      <w:pPr>
        <w:pStyle w:val="NormaleWeb"/>
        <w:spacing w:before="0" w:beforeAutospacing="0" w:after="0" w:afterAutospacing="0"/>
      </w:pPr>
      <w:r w:rsidRPr="000C277A">
        <w:rPr>
          <w:rFonts w:ascii="Calibri" w:hAnsi="Calibri" w:cs="Arial"/>
          <w:b/>
          <w:bCs/>
          <w:color w:val="007743"/>
          <w:kern w:val="24"/>
          <w:sz w:val="32"/>
          <w:szCs w:val="32"/>
        </w:rPr>
        <w:t xml:space="preserve">Questionari di gradimento </w:t>
      </w:r>
      <w:r w:rsidRPr="000C277A">
        <w:rPr>
          <w:rFonts w:ascii="Calibri" w:hAnsi="Calibri" w:cs="Arial"/>
          <w:b/>
          <w:bCs/>
          <w:color w:val="FF0000"/>
          <w:kern w:val="24"/>
          <w:sz w:val="32"/>
          <w:szCs w:val="32"/>
        </w:rPr>
        <w:t>Ospedale di San Giovanni Bianco</w:t>
      </w:r>
    </w:p>
    <w:p w:rsidR="0044078C" w:rsidRPr="000C277A" w:rsidRDefault="006740EC" w:rsidP="00026B11">
      <w:pPr>
        <w:pStyle w:val="NormaleWeb"/>
        <w:spacing w:before="0" w:beforeAutospacing="0" w:after="0" w:afterAutospacing="0"/>
      </w:pPr>
      <w:r w:rsidRPr="000C277A">
        <w:rPr>
          <w:rFonts w:ascii="Calibri" w:hAnsi="Calibri" w:cs="Arial"/>
          <w:b/>
          <w:bCs/>
          <w:color w:val="007743"/>
          <w:kern w:val="24"/>
        </w:rPr>
        <w:t>(area ambulatoriale  N= 934</w:t>
      </w:r>
      <w:r w:rsidR="00026B11" w:rsidRPr="000C277A">
        <w:rPr>
          <w:rFonts w:ascii="Calibri" w:hAnsi="Calibri" w:cs="Arial"/>
          <w:b/>
          <w:bCs/>
          <w:color w:val="007743"/>
          <w:kern w:val="24"/>
        </w:rPr>
        <w:t>)</w:t>
      </w:r>
      <w:r w:rsidR="00336CAF">
        <w:rPr>
          <w:i/>
          <w:noProof/>
        </w:rPr>
        <mc:AlternateContent>
          <mc:Choice Requires="wps">
            <w:drawing>
              <wp:anchor distT="0" distB="0" distL="114300" distR="114300" simplePos="0" relativeHeight="251655168" behindDoc="0" locked="0" layoutInCell="1" allowOverlap="1">
                <wp:simplePos x="0" y="0"/>
                <wp:positionH relativeFrom="column">
                  <wp:posOffset>635</wp:posOffset>
                </wp:positionH>
                <wp:positionV relativeFrom="paragraph">
                  <wp:posOffset>2988310</wp:posOffset>
                </wp:positionV>
                <wp:extent cx="4837430" cy="240030"/>
                <wp:effectExtent l="0" t="0" r="1270" b="7620"/>
                <wp:wrapNone/>
                <wp:docPr id="12"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7430" cy="240030"/>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1" o:spid="_x0000_s1026" style="position:absolute;margin-left:.05pt;margin-top:235.3pt;width:380.9pt;height:1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" fillcolor="window" stroked="f" strokeweight="2pt">
                <v:path arrowok="t"/>
              </v:rect>
            </w:pict>
          </mc:Fallback>
        </mc:AlternateContent>
      </w:r>
    </w:p>
    <w:p w:rsidR="0044078C" w:rsidRPr="000C277A" w:rsidRDefault="00336CAF" w:rsidP="00041CC0">
      <w:pPr>
        <w:pStyle w:val="Corpotesto"/>
        <w:spacing w:line="360" w:lineRule="auto"/>
        <w:jc w:val="left"/>
        <w:rPr>
          <w:i/>
        </w:rPr>
      </w:pPr>
      <w:r>
        <w:rPr>
          <w:i/>
        </w:rPr>
        <mc:AlternateContent>
          <mc:Choice Requires="wps">
            <w:drawing>
              <wp:anchor distT="0" distB="0" distL="114300" distR="114300" simplePos="0" relativeHeight="251656192" behindDoc="0" locked="0" layoutInCell="1" allowOverlap="1">
                <wp:simplePos x="0" y="0"/>
                <wp:positionH relativeFrom="column">
                  <wp:posOffset>87630</wp:posOffset>
                </wp:positionH>
                <wp:positionV relativeFrom="paragraph">
                  <wp:posOffset>66040</wp:posOffset>
                </wp:positionV>
                <wp:extent cx="4729480" cy="3590290"/>
                <wp:effectExtent l="0" t="0" r="0" b="0"/>
                <wp:wrapNone/>
                <wp:docPr id="11" name="CasellaDi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359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7FC" w:rsidRDefault="00336CAF" w:rsidP="0044078C">
                            <w:pPr>
                              <w:pStyle w:val="NormaleWeb"/>
                              <w:spacing w:before="0" w:beforeAutospacing="0" w:after="0" w:afterAutospacing="0"/>
                            </w:pPr>
                            <w:r>
                              <w:rPr>
                                <w:noProof/>
                              </w:rPr>
                              <w:drawing>
                                <wp:inline distT="0" distB="0" distL="0" distR="0">
                                  <wp:extent cx="4543425" cy="3448050"/>
                                  <wp:effectExtent l="0" t="0" r="0" b="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43425" cy="34480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6.9pt;margin-top:5.2pt;width:372.4pt;height:282.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" filled="f" stroked="f">
                <v:textbox>
                  <w:txbxContent>
                    <w:p w:rsidR="006B07FC" w:rsidRDefault="00336CAF" w:rsidP="0044078C">
                      <w:pPr>
                        <w:pStyle w:val="NormaleWeb"/>
                        <w:spacing w:before="0" w:beforeAutospacing="0" w:after="0" w:afterAutospacing="0"/>
                      </w:pPr>
                      <w:r>
                        <w:rPr>
                          <w:noProof/>
                        </w:rPr>
                        <w:drawing>
                          <wp:inline distT="0" distB="0" distL="0" distR="0">
                            <wp:extent cx="4543425" cy="3448050"/>
                            <wp:effectExtent l="0" t="0" r="0" b="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3425" cy="3448050"/>
                                    </a:xfrm>
                                    <a:prstGeom prst="rect">
                                      <a:avLst/>
                                    </a:prstGeom>
                                    <a:noFill/>
                                    <a:ln>
                                      <a:noFill/>
                                    </a:ln>
                                  </pic:spPr>
                                </pic:pic>
                              </a:graphicData>
                            </a:graphic>
                          </wp:inline>
                        </w:drawing>
                      </w:r>
                    </w:p>
                  </w:txbxContent>
                </v:textbox>
              </v:shape>
            </w:pict>
          </mc:Fallback>
        </mc:AlternateContent>
      </w:r>
      <w:r>
        <w:rPr>
          <w:i/>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2540</wp:posOffset>
                </wp:positionV>
                <wp:extent cx="4837430" cy="2438400"/>
                <wp:effectExtent l="0" t="0" r="1270" b="0"/>
                <wp:wrapNone/>
                <wp:docPr id="2"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7430" cy="2438400"/>
                        </a:xfrm>
                        <a:prstGeom prst="rect">
                          <a:avLst/>
                        </a:prstGeom>
                        <a:solidFill>
                          <a:sysClr val="window" lastClr="FFFFFF"/>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ttangolo 4" o:spid="_x0000_s1026" style="position:absolute;margin-left:0;margin-top:.2pt;width:380.9pt;height:1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" fillcolor="window" stroked="f" strokeweight="2pt">
                <v:path arrowok="t"/>
              </v:rect>
            </w:pict>
          </mc:Fallback>
        </mc:AlternateContent>
      </w: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44078C" w:rsidRPr="000C277A" w:rsidRDefault="0044078C" w:rsidP="00041CC0">
      <w:pPr>
        <w:pStyle w:val="Corpotesto"/>
        <w:spacing w:line="360" w:lineRule="auto"/>
        <w:jc w:val="left"/>
        <w:rPr>
          <w:i/>
        </w:rPr>
      </w:pPr>
    </w:p>
    <w:p w:rsidR="000E2219" w:rsidRPr="000C277A" w:rsidRDefault="000E2219" w:rsidP="000E2219">
      <w:pPr>
        <w:pStyle w:val="NormaleWeb"/>
        <w:spacing w:before="0" w:beforeAutospacing="0" w:after="0" w:afterAutospacing="0"/>
      </w:pPr>
      <w:r w:rsidRPr="000C277A">
        <w:rPr>
          <w:rFonts w:ascii="Calibri" w:hAnsi="Calibri" w:cs="Arial"/>
          <w:b/>
          <w:bCs/>
          <w:color w:val="007743"/>
          <w:kern w:val="24"/>
          <w:sz w:val="32"/>
          <w:szCs w:val="32"/>
        </w:rPr>
        <w:t xml:space="preserve">Questionari di gradimento </w:t>
      </w:r>
      <w:r w:rsidR="00211D5B" w:rsidRPr="000C277A">
        <w:rPr>
          <w:rFonts w:ascii="Calibri" w:hAnsi="Calibri" w:cs="Arial"/>
          <w:b/>
          <w:bCs/>
          <w:color w:val="FF0000"/>
          <w:kern w:val="24"/>
          <w:sz w:val="32"/>
          <w:szCs w:val="32"/>
        </w:rPr>
        <w:t>Ospedale di</w:t>
      </w:r>
      <w:r w:rsidR="00211D5B" w:rsidRPr="000C277A">
        <w:rPr>
          <w:rFonts w:ascii="Calibri" w:hAnsi="Calibri" w:cs="Arial"/>
          <w:b/>
          <w:bCs/>
          <w:color w:val="007743"/>
          <w:kern w:val="24"/>
          <w:sz w:val="32"/>
          <w:szCs w:val="32"/>
        </w:rPr>
        <w:t xml:space="preserve"> </w:t>
      </w:r>
      <w:r w:rsidRPr="000C277A">
        <w:rPr>
          <w:rFonts w:ascii="Calibri" w:hAnsi="Calibri" w:cs="Arial"/>
          <w:b/>
          <w:bCs/>
          <w:color w:val="FF0000"/>
          <w:kern w:val="24"/>
          <w:sz w:val="32"/>
          <w:szCs w:val="32"/>
        </w:rPr>
        <w:t>San Giovanni Bianco</w:t>
      </w:r>
    </w:p>
    <w:p w:rsidR="000E2219" w:rsidRPr="000C277A" w:rsidRDefault="000E2219" w:rsidP="000E2219">
      <w:pPr>
        <w:pStyle w:val="NormaleWeb"/>
        <w:spacing w:before="0" w:beforeAutospacing="0" w:after="0" w:afterAutospacing="0"/>
      </w:pPr>
      <w:r w:rsidRPr="000C277A">
        <w:rPr>
          <w:rFonts w:ascii="Calibri" w:hAnsi="Calibri" w:cs="Arial"/>
          <w:b/>
          <w:bCs/>
          <w:color w:val="007743"/>
          <w:kern w:val="24"/>
        </w:rPr>
        <w:t>(area degenza N= 247)</w:t>
      </w:r>
    </w:p>
    <w:p w:rsidR="0044078C" w:rsidRPr="000C277A" w:rsidRDefault="0044078C" w:rsidP="00041CC0">
      <w:pPr>
        <w:pStyle w:val="Corpotesto"/>
        <w:spacing w:line="360" w:lineRule="auto"/>
        <w:jc w:val="left"/>
        <w:rPr>
          <w:i/>
        </w:rPr>
      </w:pPr>
    </w:p>
    <w:p w:rsidR="0044078C" w:rsidRPr="000C277A" w:rsidRDefault="00336CAF" w:rsidP="00041CC0">
      <w:pPr>
        <w:pStyle w:val="Corpotesto"/>
        <w:spacing w:line="360" w:lineRule="auto"/>
        <w:jc w:val="left"/>
        <w:rPr>
          <w:i/>
        </w:rPr>
      </w:pPr>
      <w:r>
        <w:drawing>
          <wp:inline distT="0" distB="0" distL="0" distR="0">
            <wp:extent cx="5095875" cy="28956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5875" cy="2895600"/>
                    </a:xfrm>
                    <a:prstGeom prst="rect">
                      <a:avLst/>
                    </a:prstGeom>
                    <a:noFill/>
                    <a:ln>
                      <a:noFill/>
                    </a:ln>
                  </pic:spPr>
                </pic:pic>
              </a:graphicData>
            </a:graphic>
          </wp:inline>
        </w:drawing>
      </w:r>
    </w:p>
    <w:p w:rsidR="0044078C" w:rsidRPr="000C277A" w:rsidRDefault="0044078C" w:rsidP="00041CC0">
      <w:pPr>
        <w:pStyle w:val="Corpotesto"/>
        <w:spacing w:line="360" w:lineRule="auto"/>
        <w:jc w:val="left"/>
        <w:rPr>
          <w:i/>
        </w:rPr>
      </w:pPr>
    </w:p>
    <w:p w:rsidR="00B264BB" w:rsidRPr="000C277A" w:rsidRDefault="00B264BB" w:rsidP="00B264BB">
      <w:pPr>
        <w:pStyle w:val="Corpotesto"/>
        <w:spacing w:line="360" w:lineRule="auto"/>
        <w:rPr>
          <w:color w:val="auto"/>
        </w:rPr>
      </w:pPr>
      <w:r w:rsidRPr="000C277A">
        <w:rPr>
          <w:color w:val="auto"/>
        </w:rPr>
        <w:t xml:space="preserve">La soddisfazione espressa dagli utenti attraverso i questionari di gradimento è sempre molto elevata, con un riscontro più positivo per San Giovanni Bianco che per Bergamo. </w:t>
      </w:r>
    </w:p>
    <w:p w:rsidR="004B0AD3" w:rsidRPr="000C277A" w:rsidRDefault="004D5A54" w:rsidP="004D5A54">
      <w:pPr>
        <w:pStyle w:val="Corpotesto"/>
        <w:spacing w:line="360" w:lineRule="auto"/>
        <w:rPr>
          <w:color w:val="auto"/>
        </w:rPr>
      </w:pPr>
      <w:r w:rsidRPr="000C277A">
        <w:rPr>
          <w:color w:val="auto"/>
        </w:rPr>
        <w:t>Tutti i valori che riguardano il personale di afferenza alla DPSS si collocano nell’area dell’eccellenza.</w:t>
      </w:r>
      <w:r w:rsidR="004B0AD3" w:rsidRPr="000C277A">
        <w:rPr>
          <w:color w:val="auto"/>
        </w:rPr>
        <w:t xml:space="preserve"> </w:t>
      </w:r>
    </w:p>
    <w:p w:rsidR="004B0AD3" w:rsidRPr="000C277A" w:rsidRDefault="00134E8F" w:rsidP="004D5A54">
      <w:pPr>
        <w:pStyle w:val="Corpotesto"/>
        <w:spacing w:line="360" w:lineRule="auto"/>
        <w:rPr>
          <w:color w:val="auto"/>
        </w:rPr>
      </w:pPr>
      <w:r w:rsidRPr="000C277A">
        <w:rPr>
          <w:color w:val="auto"/>
        </w:rPr>
        <w:t>La</w:t>
      </w:r>
      <w:r w:rsidR="004B0AD3" w:rsidRPr="000C277A">
        <w:rPr>
          <w:color w:val="auto"/>
        </w:rPr>
        <w:t xml:space="preserve"> DPSS si impegna a mantenere e</w:t>
      </w:r>
      <w:r w:rsidRPr="000C277A">
        <w:rPr>
          <w:color w:val="auto"/>
        </w:rPr>
        <w:t>,</w:t>
      </w:r>
      <w:r w:rsidR="004B0AD3" w:rsidRPr="000C277A">
        <w:rPr>
          <w:color w:val="auto"/>
        </w:rPr>
        <w:t xml:space="preserve"> se possibile</w:t>
      </w:r>
      <w:r w:rsidRPr="000C277A">
        <w:rPr>
          <w:color w:val="auto"/>
        </w:rPr>
        <w:t>,</w:t>
      </w:r>
      <w:r w:rsidR="004B0AD3" w:rsidRPr="000C277A">
        <w:rPr>
          <w:color w:val="auto"/>
        </w:rPr>
        <w:t xml:space="preserve"> a migliorare costantemente la soddisfazione delle persone assistite.</w:t>
      </w:r>
    </w:p>
    <w:p w:rsidR="00041CC0" w:rsidRPr="000C277A" w:rsidRDefault="00041CC0" w:rsidP="00041CC0"/>
    <w:p w:rsidR="00CD5A76" w:rsidRPr="000C277A" w:rsidRDefault="00CD5A76" w:rsidP="00451F86"/>
    <w:p w:rsidR="00CD5A76" w:rsidRPr="000C277A" w:rsidRDefault="00CD5A76" w:rsidP="0060500C">
      <w:pPr>
        <w:pStyle w:val="Titolo1"/>
        <w:numPr>
          <w:ilvl w:val="0"/>
          <w:numId w:val="48"/>
        </w:numPr>
        <w:tabs>
          <w:tab w:val="clear" w:pos="709"/>
        </w:tabs>
      </w:pPr>
      <w:bookmarkStart w:id="147" w:name="_Toc258581230"/>
      <w:bookmarkStart w:id="148" w:name="_Toc511818651"/>
      <w:r w:rsidRPr="000C277A">
        <w:t>Allegati</w:t>
      </w:r>
      <w:bookmarkEnd w:id="147"/>
      <w:bookmarkEnd w:id="148"/>
    </w:p>
    <w:p w:rsidR="00CD5A76" w:rsidRPr="000C277A" w:rsidRDefault="00CD5A76" w:rsidP="00CD5A76">
      <w:pPr>
        <w:rPr>
          <w:sz w:val="24"/>
        </w:rPr>
      </w:pPr>
    </w:p>
    <w:permStart w:id="120609367" w:edGrp="everyone"/>
    <w:p w:rsidR="00CD5A76" w:rsidRPr="000C277A" w:rsidDel="00313762" w:rsidRDefault="00CD5A76" w:rsidP="00CD5A76">
      <w:pPr>
        <w:pStyle w:val="Corpodeltesto2"/>
        <w:outlineLvl w:val="0"/>
        <w:rPr>
          <w:del w:id="149" w:author="MARINELLA LOREDANA DAMINELLI" w:date="2020-05-18T15:45:00Z"/>
          <w:rStyle w:val="Collegamentoipertestuale"/>
          <w:u w:val="none"/>
        </w:rPr>
      </w:pPr>
      <w:r w:rsidRPr="000C277A">
        <w:fldChar w:fldCharType="begin"/>
      </w:r>
      <w:r w:rsidR="00AD04BD" w:rsidRPr="000C277A">
        <w:instrText>HYPERLINK "E:\\Tab 01 SSFDPS Elenco moduli di richiesta.doc"</w:instrText>
      </w:r>
      <w:r w:rsidRPr="000C277A">
        <w:fldChar w:fldCharType="separate"/>
      </w:r>
      <w:r w:rsidRPr="000C277A">
        <w:rPr>
          <w:rStyle w:val="Collegamentoipertestuale"/>
          <w:u w:val="none"/>
        </w:rPr>
        <w:t>Ta</w:t>
      </w:r>
      <w:bookmarkStart w:id="150" w:name="_Hlt161661540"/>
      <w:r w:rsidRPr="000C277A">
        <w:rPr>
          <w:rStyle w:val="Collegamentoipertestuale"/>
          <w:u w:val="none"/>
        </w:rPr>
        <w:t>b</w:t>
      </w:r>
      <w:bookmarkEnd w:id="150"/>
      <w:r w:rsidRPr="000C277A">
        <w:rPr>
          <w:rStyle w:val="Collegamentoipertestuale"/>
          <w:u w:val="none"/>
        </w:rPr>
        <w:t xml:space="preserve"> 01 SSFDPS</w:t>
      </w:r>
      <w:r w:rsidR="0046576B">
        <w:rPr>
          <w:rStyle w:val="Collegamentoipertestuale"/>
          <w:u w:val="none"/>
        </w:rPr>
        <w:t>S</w:t>
      </w:r>
      <w:r w:rsidRPr="000C277A">
        <w:rPr>
          <w:rStyle w:val="Collegamentoipertestuale"/>
          <w:u w:val="none"/>
        </w:rPr>
        <w:t xml:space="preserve"> Elenc</w:t>
      </w:r>
      <w:bookmarkStart w:id="151" w:name="_Hlt162072980"/>
      <w:r w:rsidRPr="000C277A">
        <w:rPr>
          <w:rStyle w:val="Collegamentoipertestuale"/>
          <w:u w:val="none"/>
        </w:rPr>
        <w:t>o</w:t>
      </w:r>
      <w:bookmarkStart w:id="152" w:name="_Hlt256671754"/>
      <w:bookmarkEnd w:id="151"/>
      <w:r w:rsidRPr="000C277A">
        <w:rPr>
          <w:rStyle w:val="Collegamentoipertestuale"/>
          <w:u w:val="none"/>
        </w:rPr>
        <w:t xml:space="preserve"> </w:t>
      </w:r>
      <w:bookmarkStart w:id="153" w:name="_Hlt239163287"/>
      <w:bookmarkStart w:id="154" w:name="_Hlt111613641"/>
      <w:bookmarkEnd w:id="152"/>
      <w:bookmarkEnd w:id="153"/>
      <w:r w:rsidRPr="000C277A">
        <w:rPr>
          <w:rStyle w:val="Collegamentoipertestuale"/>
          <w:u w:val="none"/>
        </w:rPr>
        <w:t>d</w:t>
      </w:r>
      <w:bookmarkEnd w:id="154"/>
      <w:r w:rsidRPr="000C277A">
        <w:rPr>
          <w:rStyle w:val="Collegamentoipertestuale"/>
          <w:u w:val="none"/>
        </w:rPr>
        <w:t>ei mod</w:t>
      </w:r>
      <w:bookmarkStart w:id="155" w:name="_Hlt111610513"/>
      <w:r w:rsidRPr="000C277A">
        <w:rPr>
          <w:rStyle w:val="Collegamentoipertestuale"/>
          <w:u w:val="none"/>
        </w:rPr>
        <w:t>u</w:t>
      </w:r>
      <w:bookmarkStart w:id="156" w:name="_Hlt161489298"/>
      <w:bookmarkEnd w:id="155"/>
      <w:r w:rsidRPr="000C277A">
        <w:rPr>
          <w:rStyle w:val="Collegamentoipertestuale"/>
          <w:u w:val="none"/>
        </w:rPr>
        <w:t>l</w:t>
      </w:r>
      <w:bookmarkEnd w:id="156"/>
      <w:r w:rsidRPr="000C277A">
        <w:rPr>
          <w:rStyle w:val="Collegamentoipertestuale"/>
          <w:u w:val="none"/>
        </w:rPr>
        <w:t>i di</w:t>
      </w:r>
      <w:bookmarkStart w:id="157" w:name="_Hlt239507575"/>
      <w:r w:rsidRPr="000C277A">
        <w:rPr>
          <w:rStyle w:val="Collegamentoipertestuale"/>
          <w:u w:val="none"/>
        </w:rPr>
        <w:t xml:space="preserve"> </w:t>
      </w:r>
      <w:bookmarkEnd w:id="157"/>
      <w:r w:rsidRPr="000C277A">
        <w:rPr>
          <w:rStyle w:val="Collegamentoipertestuale"/>
          <w:u w:val="none"/>
        </w:rPr>
        <w:t>richi</w:t>
      </w:r>
      <w:bookmarkStart w:id="158" w:name="_GoBack"/>
      <w:bookmarkEnd w:id="158"/>
      <w:r w:rsidRPr="000C277A">
        <w:rPr>
          <w:rStyle w:val="Collegamentoipertestuale"/>
          <w:u w:val="none"/>
        </w:rPr>
        <w:t>esta</w:t>
      </w:r>
    </w:p>
    <w:p w:rsidR="00CD5A76" w:rsidRPr="00A61074" w:rsidRDefault="00CD5A76" w:rsidP="00313762">
      <w:pPr>
        <w:pStyle w:val="Corpodeltesto2"/>
        <w:outlineLvl w:val="0"/>
        <w:pPrChange w:id="159" w:author="MARINELLA LOREDANA DAMINELLI" w:date="2020-05-18T15:45:00Z">
          <w:pPr/>
        </w:pPrChange>
      </w:pPr>
      <w:r w:rsidRPr="000C277A">
        <w:fldChar w:fldCharType="end"/>
      </w:r>
      <w:permEnd w:id="120609367"/>
    </w:p>
    <w:sectPr w:rsidR="00CD5A76" w:rsidRPr="00A61074" w:rsidSect="00B26BBA">
      <w:type w:val="oddPage"/>
      <w:pgSz w:w="11907" w:h="16840" w:code="9"/>
      <w:pgMar w:top="2127" w:right="737" w:bottom="851" w:left="70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123" w:rsidRDefault="004A5123">
      <w:r>
        <w:separator/>
      </w:r>
    </w:p>
  </w:endnote>
  <w:endnote w:type="continuationSeparator" w:id="0">
    <w:p w:rsidR="004A5123" w:rsidRDefault="004A5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altName w:val="Century"/>
    <w:charset w:val="00"/>
    <w:family w:val="roman"/>
    <w:pitch w:val="variable"/>
    <w:sig w:usb0="00000001" w:usb1="00000000" w:usb2="00000000" w:usb3="00000000" w:csb0="0000009F" w:csb1="00000000"/>
  </w:font>
  <w:font w:name="Futura">
    <w:altName w:val="Courier New"/>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5A7" w:rsidRDefault="001045A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7FC" w:rsidRPr="004F45BE" w:rsidRDefault="006B07FC" w:rsidP="004F45BE">
    <w:pPr>
      <w:pStyle w:val="Pidipagina"/>
      <w:spacing w:before="0"/>
      <w:rPr>
        <w:b/>
        <w:noProof w:val="0"/>
        <w:sz w:val="20"/>
      </w:rPr>
    </w:pPr>
    <w:r w:rsidRPr="004F45BE">
      <w:rPr>
        <w:b/>
        <w:noProof w:val="0"/>
        <w:sz w:val="20"/>
      </w:rPr>
      <w:t>UOC Direzione Professioni Sanitarie e Sociali</w:t>
    </w:r>
  </w:p>
  <w:p w:rsidR="006B07FC" w:rsidRPr="004F45BE" w:rsidRDefault="006B07FC" w:rsidP="004F45BE">
    <w:pPr>
      <w:pStyle w:val="Pidipagina"/>
      <w:spacing w:before="0"/>
      <w:rPr>
        <w:noProof w:val="0"/>
        <w:sz w:val="20"/>
      </w:rPr>
    </w:pPr>
    <w:r w:rsidRPr="004F45BE">
      <w:rPr>
        <w:noProof w:val="0"/>
        <w:sz w:val="20"/>
      </w:rPr>
      <w:t>Specifica del Servizio Fornito</w:t>
    </w:r>
    <w:r>
      <w:rPr>
        <w:noProof w:val="0"/>
        <w:sz w:val="20"/>
      </w:rPr>
      <w:t xml:space="preserve">  </w:t>
    </w:r>
    <w:r w:rsidRPr="004F45BE">
      <w:rPr>
        <w:noProof w:val="0"/>
        <w:sz w:val="20"/>
      </w:rPr>
      <w:t xml:space="preserve"> data: </w:t>
    </w:r>
    <w:r w:rsidR="001045A7">
      <w:rPr>
        <w:noProof w:val="0"/>
        <w:sz w:val="20"/>
      </w:rPr>
      <w:t>20/12</w:t>
    </w:r>
    <w:r w:rsidRPr="004F45BE">
      <w:rPr>
        <w:noProof w:val="0"/>
        <w:sz w:val="20"/>
      </w:rPr>
      <w:t>/2018  Rev. 03</w:t>
    </w:r>
  </w:p>
  <w:p w:rsidR="006B07FC" w:rsidRPr="004F45BE" w:rsidRDefault="006B07FC" w:rsidP="004F45BE">
    <w:pPr>
      <w:pStyle w:val="Default"/>
      <w:jc w:val="both"/>
      <w:rPr>
        <w:rFonts w:ascii="Times New Roman" w:hAnsi="Times New Roman" w:cs="Times New Roman"/>
        <w:sz w:val="20"/>
        <w:szCs w:val="20"/>
      </w:rPr>
    </w:pPr>
    <w:r w:rsidRPr="004F45BE">
      <w:rPr>
        <w:rFonts w:ascii="Times New Roman" w:hAnsi="Times New Roman" w:cs="Times New Roman"/>
        <w:sz w:val="20"/>
        <w:szCs w:val="20"/>
      </w:rPr>
      <w:t xml:space="preserve">ASST Papa Giovanni XXIII - Piazza OMS, 1 - 24127 Bergamo - Tel. 035.267111 - www.asst-pg23.it </w:t>
    </w:r>
  </w:p>
  <w:p w:rsidR="006B07FC" w:rsidRDefault="006B07FC">
    <w:pPr>
      <w:tabs>
        <w:tab w:val="left" w:pos="3402"/>
      </w:tabs>
    </w:pPr>
    <w:r>
      <w:rPr>
        <w:smallCaps/>
      </w:rPr>
      <w:tab/>
    </w:r>
    <w:r>
      <w:rPr>
        <w:smallCaps/>
      </w:rPr>
      <w:tab/>
    </w:r>
    <w:r>
      <w:rPr>
        <w:smallCaps/>
      </w:rPr>
      <w:tab/>
    </w:r>
    <w:r>
      <w:rPr>
        <w:smallCaps/>
      </w:rPr>
      <w:tab/>
    </w:r>
    <w:r>
      <w:rPr>
        <w:smallCaps/>
      </w:rPr>
      <w:tab/>
    </w:r>
    <w:r>
      <w:rPr>
        <w:smallCaps/>
      </w:rPr>
      <w:tab/>
    </w:r>
    <w:r>
      <w:rPr>
        <w:smallCaps/>
      </w:rPr>
      <w:tab/>
    </w:r>
    <w:r>
      <w:rPr>
        <w:smallCaps/>
      </w:rPr>
      <w:tab/>
    </w:r>
    <w:r>
      <w:rPr>
        <w:smallCaps/>
      </w:rPr>
      <w:tab/>
    </w:r>
    <w:r>
      <w:t>Pag.</w:t>
    </w:r>
    <w:r>
      <w:rPr>
        <w:smallCaps/>
      </w:rPr>
      <w:t xml:space="preserve"> </w:t>
    </w:r>
    <w:r>
      <w:rPr>
        <w:rStyle w:val="Numeropagina"/>
      </w:rPr>
      <w:fldChar w:fldCharType="begin"/>
    </w:r>
    <w:r>
      <w:rPr>
        <w:rStyle w:val="Numeropagina"/>
      </w:rPr>
      <w:instrText xml:space="preserve"> PAGE </w:instrText>
    </w:r>
    <w:r>
      <w:rPr>
        <w:rStyle w:val="Numeropagina"/>
      </w:rPr>
      <w:fldChar w:fldCharType="separate"/>
    </w:r>
    <w:r w:rsidR="00313762">
      <w:rPr>
        <w:rStyle w:val="Numeropagina"/>
        <w:noProof/>
      </w:rPr>
      <w:t>2</w:t>
    </w:r>
    <w:r>
      <w:rPr>
        <w:rStyle w:val="Numeropagina"/>
      </w:rPr>
      <w:fldChar w:fldCharType="end"/>
    </w:r>
    <w:r>
      <w:rPr>
        <w:smallCaps/>
      </w:rPr>
      <w:t xml:space="preserve"> </w:t>
    </w:r>
    <w:r>
      <w:t xml:space="preserve">di </w:t>
    </w:r>
    <w:bookmarkStart w:id="23" w:name="_Hlt256776999"/>
    <w:bookmarkEnd w:id="23"/>
    <w:r>
      <w:rPr>
        <w:rStyle w:val="Numeropagina"/>
        <w:noProof/>
      </w:rPr>
      <w:fldChar w:fldCharType="begin"/>
    </w:r>
    <w:r>
      <w:rPr>
        <w:rStyle w:val="Numeropagina"/>
        <w:noProof/>
      </w:rPr>
      <w:instrText xml:space="preserve"> NUMPAGES </w:instrText>
    </w:r>
    <w:r>
      <w:rPr>
        <w:rStyle w:val="Numeropagina"/>
        <w:noProof/>
      </w:rPr>
      <w:fldChar w:fldCharType="separate"/>
    </w:r>
    <w:r w:rsidR="00313762">
      <w:rPr>
        <w:rStyle w:val="Numeropagina"/>
        <w:noProof/>
      </w:rPr>
      <w:t>70</w:t>
    </w:r>
    <w:r>
      <w:rPr>
        <w:rStyle w:val="Numeropagina"/>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7FC" w:rsidRDefault="006B07FC" w:rsidP="004F45BE">
    <w:pPr>
      <w:pStyle w:val="Pidipagina"/>
      <w:spacing w:before="0"/>
      <w:rPr>
        <w:b/>
        <w:noProof w:val="0"/>
        <w:sz w:val="20"/>
      </w:rPr>
    </w:pPr>
  </w:p>
  <w:p w:rsidR="006B07FC" w:rsidRPr="00F37A75" w:rsidRDefault="006B07FC" w:rsidP="004F45BE">
    <w:pPr>
      <w:pStyle w:val="Pidipagina"/>
      <w:spacing w:before="0"/>
      <w:rPr>
        <w:b/>
        <w:noProof w:val="0"/>
        <w:sz w:val="16"/>
        <w:szCs w:val="16"/>
      </w:rPr>
    </w:pPr>
    <w:r w:rsidRPr="00F37A75">
      <w:rPr>
        <w:b/>
        <w:noProof w:val="0"/>
        <w:sz w:val="16"/>
        <w:szCs w:val="16"/>
      </w:rPr>
      <w:t>UOC Direzione Professioni Sanitarie e Sociali</w:t>
    </w:r>
  </w:p>
  <w:p w:rsidR="006B07FC" w:rsidRPr="00F37A75" w:rsidRDefault="006B07FC" w:rsidP="004F45BE">
    <w:pPr>
      <w:pStyle w:val="Pidipagina"/>
      <w:spacing w:before="0"/>
      <w:rPr>
        <w:noProof w:val="0"/>
        <w:sz w:val="16"/>
        <w:szCs w:val="16"/>
      </w:rPr>
    </w:pPr>
    <w:r w:rsidRPr="00F37A75">
      <w:rPr>
        <w:noProof w:val="0"/>
        <w:sz w:val="16"/>
        <w:szCs w:val="16"/>
      </w:rPr>
      <w:t xml:space="preserve">Specifica del Servizio Fornito   data: </w:t>
    </w:r>
    <w:r w:rsidR="004C4A8C">
      <w:rPr>
        <w:noProof w:val="0"/>
        <w:sz w:val="16"/>
        <w:szCs w:val="16"/>
      </w:rPr>
      <w:t>20/12/</w:t>
    </w:r>
    <w:r w:rsidRPr="00F37A75">
      <w:rPr>
        <w:noProof w:val="0"/>
        <w:sz w:val="16"/>
        <w:szCs w:val="16"/>
      </w:rPr>
      <w:t>2018  Rev. 03</w:t>
    </w:r>
  </w:p>
  <w:p w:rsidR="006B07FC" w:rsidRPr="001351CD" w:rsidRDefault="006B07FC" w:rsidP="001351CD">
    <w:pPr>
      <w:pStyle w:val="Default"/>
      <w:jc w:val="both"/>
      <w:rPr>
        <w:rFonts w:ascii="Times New Roman" w:hAnsi="Times New Roman" w:cs="Times New Roman"/>
        <w:sz w:val="16"/>
        <w:szCs w:val="16"/>
      </w:rPr>
    </w:pPr>
    <w:r w:rsidRPr="00F37A75">
      <w:rPr>
        <w:rFonts w:ascii="Times New Roman" w:hAnsi="Times New Roman" w:cs="Times New Roman"/>
        <w:sz w:val="16"/>
        <w:szCs w:val="16"/>
      </w:rPr>
      <w:t>ASST Papa Giovanni XXIII - Piazza OMS, 1 - 24127 Bergamo - Tel</w:t>
    </w:r>
    <w:r>
      <w:rPr>
        <w:rFonts w:ascii="Times New Roman" w:hAnsi="Times New Roman" w:cs="Times New Roman"/>
        <w:sz w:val="16"/>
        <w:szCs w:val="16"/>
      </w:rPr>
      <w:t>. 035.267111 - www.asst-pg23.it</w:t>
    </w:r>
    <w:r>
      <w:tab/>
    </w:r>
    <w:r>
      <w:tab/>
    </w:r>
    <w:r>
      <w:tab/>
    </w:r>
    <w:r w:rsidRPr="001351CD">
      <w:rPr>
        <w:sz w:val="20"/>
        <w:szCs w:val="20"/>
      </w:rPr>
      <w:tab/>
    </w:r>
    <w:r w:rsidRPr="001351CD">
      <w:rPr>
        <w:rFonts w:ascii="Times New Roman" w:hAnsi="Times New Roman" w:cs="Times New Roman"/>
        <w:sz w:val="16"/>
        <w:szCs w:val="16"/>
      </w:rPr>
      <w:t>Pag.</w:t>
    </w:r>
    <w:r w:rsidRPr="001351CD">
      <w:rPr>
        <w:rFonts w:ascii="Times New Roman" w:hAnsi="Times New Roman" w:cs="Times New Roman"/>
        <w:smallCaps/>
        <w:sz w:val="16"/>
        <w:szCs w:val="16"/>
      </w:rPr>
      <w:t xml:space="preserve"> </w:t>
    </w:r>
    <w:r w:rsidRPr="001351CD">
      <w:rPr>
        <w:rStyle w:val="Numeropagina"/>
        <w:rFonts w:ascii="Times New Roman" w:hAnsi="Times New Roman"/>
        <w:sz w:val="16"/>
        <w:szCs w:val="16"/>
      </w:rPr>
      <w:fldChar w:fldCharType="begin"/>
    </w:r>
    <w:r w:rsidRPr="001351CD">
      <w:rPr>
        <w:rStyle w:val="Numeropagina"/>
        <w:rFonts w:ascii="Times New Roman" w:hAnsi="Times New Roman"/>
        <w:sz w:val="16"/>
        <w:szCs w:val="16"/>
      </w:rPr>
      <w:instrText xml:space="preserve"> PAGE </w:instrText>
    </w:r>
    <w:r w:rsidRPr="001351CD">
      <w:rPr>
        <w:rStyle w:val="Numeropagina"/>
        <w:rFonts w:ascii="Times New Roman" w:hAnsi="Times New Roman"/>
        <w:sz w:val="16"/>
        <w:szCs w:val="16"/>
      </w:rPr>
      <w:fldChar w:fldCharType="separate"/>
    </w:r>
    <w:r w:rsidR="00313762">
      <w:rPr>
        <w:rStyle w:val="Numeropagina"/>
        <w:rFonts w:ascii="Times New Roman" w:hAnsi="Times New Roman"/>
        <w:noProof/>
        <w:sz w:val="16"/>
        <w:szCs w:val="16"/>
      </w:rPr>
      <w:t>10</w:t>
    </w:r>
    <w:r w:rsidRPr="001351CD">
      <w:rPr>
        <w:rStyle w:val="Numeropagina"/>
        <w:rFonts w:ascii="Times New Roman" w:hAnsi="Times New Roman"/>
        <w:sz w:val="16"/>
        <w:szCs w:val="16"/>
      </w:rPr>
      <w:fldChar w:fldCharType="end"/>
    </w:r>
    <w:r w:rsidRPr="001351CD">
      <w:rPr>
        <w:rFonts w:ascii="Times New Roman" w:hAnsi="Times New Roman" w:cs="Times New Roman"/>
        <w:smallCaps/>
        <w:sz w:val="16"/>
        <w:szCs w:val="16"/>
      </w:rPr>
      <w:t xml:space="preserve"> </w:t>
    </w:r>
    <w:r w:rsidRPr="001351CD">
      <w:rPr>
        <w:rFonts w:ascii="Times New Roman" w:hAnsi="Times New Roman" w:cs="Times New Roman"/>
        <w:sz w:val="16"/>
        <w:szCs w:val="16"/>
      </w:rPr>
      <w:t xml:space="preserve">di </w:t>
    </w:r>
    <w:r w:rsidRPr="001351CD">
      <w:rPr>
        <w:rStyle w:val="Numeropagina"/>
        <w:rFonts w:ascii="Times New Roman" w:hAnsi="Times New Roman"/>
        <w:noProof/>
        <w:sz w:val="16"/>
        <w:szCs w:val="16"/>
      </w:rPr>
      <w:fldChar w:fldCharType="begin"/>
    </w:r>
    <w:r w:rsidRPr="001351CD">
      <w:rPr>
        <w:rStyle w:val="Numeropagina"/>
        <w:rFonts w:ascii="Times New Roman" w:hAnsi="Times New Roman"/>
        <w:noProof/>
        <w:sz w:val="16"/>
        <w:szCs w:val="16"/>
      </w:rPr>
      <w:instrText xml:space="preserve"> NUMPAGES </w:instrText>
    </w:r>
    <w:r w:rsidRPr="001351CD">
      <w:rPr>
        <w:rStyle w:val="Numeropagina"/>
        <w:rFonts w:ascii="Times New Roman" w:hAnsi="Times New Roman"/>
        <w:noProof/>
        <w:sz w:val="16"/>
        <w:szCs w:val="16"/>
      </w:rPr>
      <w:fldChar w:fldCharType="separate"/>
    </w:r>
    <w:r w:rsidR="00313762">
      <w:rPr>
        <w:rStyle w:val="Numeropagina"/>
        <w:rFonts w:ascii="Times New Roman" w:hAnsi="Times New Roman"/>
        <w:noProof/>
        <w:sz w:val="16"/>
        <w:szCs w:val="16"/>
      </w:rPr>
      <w:t>70</w:t>
    </w:r>
    <w:r w:rsidRPr="001351CD">
      <w:rPr>
        <w:rStyle w:val="Numeropagina"/>
        <w:rFonts w:ascii="Times New Roman" w:hAnsi="Times New Roman"/>
        <w:noProof/>
        <w:sz w:val="16"/>
        <w:szCs w:val="16"/>
      </w:rPr>
      <w:fldChar w:fldCharType="end"/>
    </w:r>
  </w:p>
  <w:p w:rsidR="006B07FC" w:rsidRDefault="006B07FC">
    <w:pPr>
      <w:tabs>
        <w:tab w:val="left" w:pos="3402"/>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7FC" w:rsidRPr="004F45BE" w:rsidRDefault="006B07FC" w:rsidP="0072160D">
    <w:pPr>
      <w:pStyle w:val="Pidipagina"/>
      <w:spacing w:before="0"/>
      <w:rPr>
        <w:b/>
        <w:noProof w:val="0"/>
        <w:sz w:val="20"/>
      </w:rPr>
    </w:pPr>
    <w:r w:rsidRPr="004F45BE">
      <w:rPr>
        <w:b/>
        <w:noProof w:val="0"/>
        <w:sz w:val="20"/>
      </w:rPr>
      <w:t>UOC Direzione Professioni Sanitarie e Sociali</w:t>
    </w:r>
  </w:p>
  <w:p w:rsidR="006B07FC" w:rsidRPr="004F45BE" w:rsidRDefault="006B07FC" w:rsidP="0072160D">
    <w:pPr>
      <w:pStyle w:val="Pidipagina"/>
      <w:spacing w:before="0"/>
      <w:rPr>
        <w:noProof w:val="0"/>
        <w:sz w:val="20"/>
      </w:rPr>
    </w:pPr>
    <w:r w:rsidRPr="004F45BE">
      <w:rPr>
        <w:noProof w:val="0"/>
        <w:sz w:val="20"/>
      </w:rPr>
      <w:t>Specifica del Servizio Fornito</w:t>
    </w:r>
    <w:r>
      <w:rPr>
        <w:noProof w:val="0"/>
        <w:sz w:val="20"/>
      </w:rPr>
      <w:t xml:space="preserve">  </w:t>
    </w:r>
    <w:r w:rsidRPr="004F45BE">
      <w:rPr>
        <w:noProof w:val="0"/>
        <w:sz w:val="20"/>
      </w:rPr>
      <w:t xml:space="preserve"> data: </w:t>
    </w:r>
    <w:r w:rsidR="0095630D">
      <w:rPr>
        <w:noProof w:val="0"/>
        <w:sz w:val="20"/>
      </w:rPr>
      <w:t>20/12/2018</w:t>
    </w:r>
    <w:r w:rsidRPr="004F45BE">
      <w:rPr>
        <w:noProof w:val="0"/>
        <w:sz w:val="20"/>
      </w:rPr>
      <w:t xml:space="preserve">  Rev. 03</w:t>
    </w:r>
  </w:p>
  <w:p w:rsidR="006B07FC" w:rsidRPr="004F45BE" w:rsidRDefault="006B07FC" w:rsidP="0072160D">
    <w:pPr>
      <w:pStyle w:val="Default"/>
      <w:jc w:val="both"/>
      <w:rPr>
        <w:rFonts w:ascii="Times New Roman" w:hAnsi="Times New Roman" w:cs="Times New Roman"/>
        <w:sz w:val="20"/>
        <w:szCs w:val="20"/>
      </w:rPr>
    </w:pPr>
    <w:r w:rsidRPr="004F45BE">
      <w:rPr>
        <w:rFonts w:ascii="Times New Roman" w:hAnsi="Times New Roman" w:cs="Times New Roman"/>
        <w:sz w:val="20"/>
        <w:szCs w:val="20"/>
      </w:rPr>
      <w:t xml:space="preserve">ASST Papa Giovanni XXIII - Piazza OMS, 1 - 24127 Bergamo - Tel. 035.267111 - www.asst-pg23.it </w:t>
    </w:r>
  </w:p>
  <w:p w:rsidR="006B07FC" w:rsidRDefault="006B07FC">
    <w:pPr>
      <w:tabs>
        <w:tab w:val="left" w:pos="3402"/>
      </w:tabs>
    </w:pPr>
    <w:r>
      <w:tab/>
    </w:r>
    <w:r>
      <w:tab/>
    </w:r>
    <w:r>
      <w:tab/>
    </w:r>
    <w:r>
      <w:tab/>
    </w:r>
    <w:r>
      <w:tab/>
    </w:r>
    <w:r>
      <w:tab/>
    </w:r>
    <w:r>
      <w:tab/>
    </w:r>
    <w:r>
      <w:tab/>
    </w:r>
    <w:r>
      <w:tab/>
      <w:t xml:space="preserve">Pag. </w:t>
    </w:r>
    <w:r>
      <w:rPr>
        <w:rStyle w:val="Numeropagina"/>
      </w:rPr>
      <w:fldChar w:fldCharType="begin"/>
    </w:r>
    <w:r>
      <w:rPr>
        <w:rStyle w:val="Numeropagina"/>
      </w:rPr>
      <w:instrText xml:space="preserve"> PAGE </w:instrText>
    </w:r>
    <w:r>
      <w:rPr>
        <w:rStyle w:val="Numeropagina"/>
      </w:rPr>
      <w:fldChar w:fldCharType="separate"/>
    </w:r>
    <w:r w:rsidR="00313762">
      <w:rPr>
        <w:rStyle w:val="Numeropagina"/>
        <w:noProof/>
      </w:rPr>
      <w:t>11</w:t>
    </w:r>
    <w:r>
      <w:rPr>
        <w:rStyle w:val="Numeropagina"/>
      </w:rPr>
      <w:fldChar w:fldCharType="end"/>
    </w:r>
    <w:r>
      <w:t xml:space="preserve"> di </w:t>
    </w:r>
    <w:r w:rsidR="00213440">
      <w:rPr>
        <w:rStyle w:val="Numeropagina"/>
        <w:noProof/>
      </w:rPr>
      <w:t>70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7FC" w:rsidRDefault="006B07FC">
    <w:pPr>
      <w:pStyle w:val="Titolo9"/>
      <w:widowControl/>
      <w:tabs>
        <w:tab w:val="left" w:pos="3402"/>
      </w:tabs>
      <w:rPr>
        <w:smallCaps/>
      </w:rPr>
    </w:pPr>
    <w:r>
      <w:rPr>
        <w:smallCaps/>
      </w:rPr>
      <w:t xml:space="preserve">Direzione Professioni Sanitarie  </w:t>
    </w:r>
  </w:p>
  <w:p w:rsidR="006B07FC" w:rsidRDefault="006B07FC">
    <w:pPr>
      <w:tabs>
        <w:tab w:val="left" w:pos="3402"/>
      </w:tabs>
    </w:pPr>
    <w:r>
      <w:rPr>
        <w:smallCaps/>
      </w:rPr>
      <w:t xml:space="preserve">Cod. SSFDPS “Specifica del Servizio Fornito”  </w:t>
    </w:r>
    <w:r>
      <w:t>Data: 30/03/2015 Rev</w:t>
    </w:r>
    <w:r>
      <w:rPr>
        <w:smallCaps/>
      </w:rPr>
      <w:t>. 03 BZ</w:t>
    </w:r>
    <w:r>
      <w:rPr>
        <w:smallCaps/>
      </w:rPr>
      <w:tab/>
    </w:r>
    <w:r>
      <w:rPr>
        <w:smallCaps/>
      </w:rPr>
      <w:tab/>
    </w:r>
    <w:r>
      <w:rPr>
        <w:smallCaps/>
      </w:rPr>
      <w:tab/>
    </w:r>
    <w:r>
      <w:rPr>
        <w:smallCaps/>
      </w:rPr>
      <w:tab/>
    </w:r>
    <w:r>
      <w:rPr>
        <w:smallCaps/>
      </w:rPr>
      <w:tab/>
    </w:r>
    <w:r>
      <w:t>Pag.</w:t>
    </w:r>
    <w:r>
      <w:rPr>
        <w:smallCaps/>
      </w:rPr>
      <w:t xml:space="preserve"> </w:t>
    </w:r>
    <w:r>
      <w:rPr>
        <w:rStyle w:val="Numeropagina"/>
      </w:rPr>
      <w:fldChar w:fldCharType="begin"/>
    </w:r>
    <w:r>
      <w:rPr>
        <w:rStyle w:val="Numeropagina"/>
      </w:rPr>
      <w:instrText xml:space="preserve"> PAGE </w:instrText>
    </w:r>
    <w:r>
      <w:rPr>
        <w:rStyle w:val="Numeropagina"/>
      </w:rPr>
      <w:fldChar w:fldCharType="separate"/>
    </w:r>
    <w:r w:rsidR="00313762">
      <w:rPr>
        <w:rStyle w:val="Numeropagina"/>
        <w:noProof/>
      </w:rPr>
      <w:t>55</w:t>
    </w:r>
    <w:r>
      <w:rPr>
        <w:rStyle w:val="Numeropagina"/>
      </w:rPr>
      <w:fldChar w:fldCharType="end"/>
    </w:r>
    <w:r>
      <w:rPr>
        <w:smallCaps/>
      </w:rPr>
      <w:t xml:space="preserve"> </w:t>
    </w:r>
    <w:r>
      <w:t xml:space="preserve">di </w:t>
    </w:r>
    <w:r>
      <w:rPr>
        <w:rStyle w:val="Numeropagina"/>
        <w:noProof/>
      </w:rPr>
      <w:t>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123" w:rsidRDefault="004A5123">
      <w:r>
        <w:separator/>
      </w:r>
    </w:p>
  </w:footnote>
  <w:footnote w:type="continuationSeparator" w:id="0">
    <w:p w:rsidR="004A5123" w:rsidRDefault="004A51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5A7" w:rsidRDefault="001045A7">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7FC" w:rsidRDefault="00336CAF">
    <w:pPr>
      <w:pStyle w:val="Intestazione"/>
    </w:pPr>
    <w:r>
      <w:drawing>
        <wp:inline distT="0" distB="0" distL="0" distR="0">
          <wp:extent cx="1971675" cy="866775"/>
          <wp:effectExtent l="0" t="0" r="9525"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667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7FC" w:rsidRPr="004F45BE" w:rsidRDefault="00336CAF" w:rsidP="004F45BE">
    <w:pPr>
      <w:pStyle w:val="Intestazione"/>
    </w:pPr>
    <w:r>
      <w:drawing>
        <wp:inline distT="0" distB="0" distL="0" distR="0">
          <wp:extent cx="1971675" cy="86677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6677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7FC" w:rsidRDefault="006B07FC">
    <w:pPr>
      <w:pStyle w:val="Intestazione"/>
      <w:rPr>
        <w:sz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7FC" w:rsidRDefault="00336CAF">
    <w:pPr>
      <w:pStyle w:val="Intestazione"/>
    </w:pPr>
    <w:r>
      <w:drawing>
        <wp:inline distT="0" distB="0" distL="0" distR="0">
          <wp:extent cx="1971675" cy="866775"/>
          <wp:effectExtent l="0" t="0" r="9525"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6677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7FC" w:rsidRPr="00AB7099" w:rsidRDefault="00336CAF" w:rsidP="00AB7099">
    <w:pPr>
      <w:pStyle w:val="Intestazione"/>
    </w:pPr>
    <w:r>
      <w:drawing>
        <wp:inline distT="0" distB="0" distL="0" distR="0">
          <wp:extent cx="1971675" cy="866775"/>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4C2F26"/>
    <w:lvl w:ilvl="0">
      <w:start w:val="1"/>
      <w:numFmt w:val="bullet"/>
      <w:pStyle w:val="Normale-lista1"/>
      <w:lvlText w:val=""/>
      <w:lvlJc w:val="left"/>
      <w:pPr>
        <w:tabs>
          <w:tab w:val="num" w:pos="360"/>
        </w:tabs>
        <w:ind w:left="360" w:hanging="360"/>
      </w:pPr>
      <w:rPr>
        <w:rFonts w:ascii="Symbol" w:hAnsi="Symbol" w:hint="default"/>
      </w:rPr>
    </w:lvl>
  </w:abstractNum>
  <w:abstractNum w:abstractNumId="1">
    <w:nsid w:val="0088193C"/>
    <w:multiLevelType w:val="hybridMultilevel"/>
    <w:tmpl w:val="9ADC52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1E96C99"/>
    <w:multiLevelType w:val="singleLevel"/>
    <w:tmpl w:val="A09E45F6"/>
    <w:lvl w:ilvl="0">
      <w:start w:val="1"/>
      <w:numFmt w:val="bullet"/>
      <w:lvlText w:val=""/>
      <w:lvlJc w:val="left"/>
      <w:pPr>
        <w:tabs>
          <w:tab w:val="num" w:pos="360"/>
        </w:tabs>
        <w:ind w:left="360" w:hanging="360"/>
      </w:pPr>
      <w:rPr>
        <w:rFonts w:ascii="Symbol" w:hAnsi="Symbol" w:hint="default"/>
        <w:color w:val="000000"/>
      </w:rPr>
    </w:lvl>
  </w:abstractNum>
  <w:abstractNum w:abstractNumId="3">
    <w:nsid w:val="06CB4F49"/>
    <w:multiLevelType w:val="hybridMultilevel"/>
    <w:tmpl w:val="DEE0F8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73226F4"/>
    <w:multiLevelType w:val="singleLevel"/>
    <w:tmpl w:val="D902B97C"/>
    <w:lvl w:ilvl="0">
      <w:start w:val="3"/>
      <w:numFmt w:val="bullet"/>
      <w:lvlText w:val="-"/>
      <w:lvlJc w:val="left"/>
      <w:pPr>
        <w:tabs>
          <w:tab w:val="num" w:pos="1114"/>
        </w:tabs>
        <w:ind w:left="1114" w:hanging="405"/>
      </w:pPr>
      <w:rPr>
        <w:rFonts w:hint="default"/>
      </w:rPr>
    </w:lvl>
  </w:abstractNum>
  <w:abstractNum w:abstractNumId="5">
    <w:nsid w:val="07EF4C90"/>
    <w:multiLevelType w:val="singleLevel"/>
    <w:tmpl w:val="3893C54D"/>
    <w:lvl w:ilvl="0">
      <w:numFmt w:val="bullet"/>
      <w:lvlText w:val="·"/>
      <w:lvlJc w:val="left"/>
      <w:pPr>
        <w:tabs>
          <w:tab w:val="num" w:pos="1656"/>
        </w:tabs>
        <w:ind w:left="1656" w:hanging="288"/>
      </w:pPr>
      <w:rPr>
        <w:rFonts w:ascii="Symbol" w:hAnsi="Symbol"/>
        <w:snapToGrid/>
        <w:spacing w:val="7"/>
        <w:sz w:val="20"/>
      </w:rPr>
    </w:lvl>
  </w:abstractNum>
  <w:abstractNum w:abstractNumId="6">
    <w:nsid w:val="084D1066"/>
    <w:multiLevelType w:val="hybridMultilevel"/>
    <w:tmpl w:val="BD783F30"/>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9681C43"/>
    <w:multiLevelType w:val="singleLevel"/>
    <w:tmpl w:val="A09E45F6"/>
    <w:lvl w:ilvl="0">
      <w:start w:val="1"/>
      <w:numFmt w:val="bullet"/>
      <w:lvlText w:val=""/>
      <w:lvlJc w:val="left"/>
      <w:pPr>
        <w:tabs>
          <w:tab w:val="num" w:pos="360"/>
        </w:tabs>
        <w:ind w:left="360" w:hanging="360"/>
      </w:pPr>
      <w:rPr>
        <w:rFonts w:ascii="Symbol" w:hAnsi="Symbol" w:hint="default"/>
        <w:color w:val="000000"/>
      </w:rPr>
    </w:lvl>
  </w:abstractNum>
  <w:abstractNum w:abstractNumId="8">
    <w:nsid w:val="0A2D05D9"/>
    <w:multiLevelType w:val="singleLevel"/>
    <w:tmpl w:val="7AAC90B8"/>
    <w:lvl w:ilvl="0">
      <w:start w:val="1"/>
      <w:numFmt w:val="bullet"/>
      <w:lvlText w:val=""/>
      <w:lvlJc w:val="left"/>
      <w:pPr>
        <w:tabs>
          <w:tab w:val="num" w:pos="360"/>
        </w:tabs>
        <w:ind w:left="360" w:hanging="360"/>
      </w:pPr>
      <w:rPr>
        <w:rFonts w:ascii="Symbol" w:hAnsi="Symbol" w:hint="default"/>
        <w:color w:val="auto"/>
      </w:rPr>
    </w:lvl>
  </w:abstractNum>
  <w:abstractNum w:abstractNumId="9">
    <w:nsid w:val="0BB716AA"/>
    <w:multiLevelType w:val="multilevel"/>
    <w:tmpl w:val="7312E9E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07E5E74"/>
    <w:multiLevelType w:val="singleLevel"/>
    <w:tmpl w:val="306AC990"/>
    <w:lvl w:ilvl="0">
      <w:start w:val="1"/>
      <w:numFmt w:val="bullet"/>
      <w:pStyle w:val="Puntoelenco"/>
      <w:lvlText w:val=""/>
      <w:lvlJc w:val="left"/>
      <w:pPr>
        <w:tabs>
          <w:tab w:val="num" w:pos="360"/>
        </w:tabs>
        <w:ind w:left="360" w:hanging="360"/>
      </w:pPr>
      <w:rPr>
        <w:rFonts w:ascii="Symbol" w:hAnsi="Symbol" w:hint="default"/>
        <w:color w:val="000000"/>
      </w:rPr>
    </w:lvl>
  </w:abstractNum>
  <w:abstractNum w:abstractNumId="11">
    <w:nsid w:val="11801B07"/>
    <w:multiLevelType w:val="hybridMultilevel"/>
    <w:tmpl w:val="1E8E89A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nsid w:val="1B44238E"/>
    <w:multiLevelType w:val="hybridMultilevel"/>
    <w:tmpl w:val="A97A364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F0537CE"/>
    <w:multiLevelType w:val="singleLevel"/>
    <w:tmpl w:val="D902B97C"/>
    <w:lvl w:ilvl="0">
      <w:start w:val="3"/>
      <w:numFmt w:val="bullet"/>
      <w:lvlText w:val="-"/>
      <w:lvlJc w:val="left"/>
      <w:pPr>
        <w:tabs>
          <w:tab w:val="num" w:pos="1114"/>
        </w:tabs>
        <w:ind w:left="1114" w:hanging="405"/>
      </w:pPr>
      <w:rPr>
        <w:rFonts w:hint="default"/>
      </w:rPr>
    </w:lvl>
  </w:abstractNum>
  <w:abstractNum w:abstractNumId="14">
    <w:nsid w:val="1F3E5482"/>
    <w:multiLevelType w:val="singleLevel"/>
    <w:tmpl w:val="1B2CA9A8"/>
    <w:lvl w:ilvl="0">
      <w:start w:val="3"/>
      <w:numFmt w:val="bullet"/>
      <w:lvlText w:val="-"/>
      <w:lvlJc w:val="left"/>
      <w:pPr>
        <w:tabs>
          <w:tab w:val="num" w:pos="360"/>
        </w:tabs>
        <w:ind w:left="360" w:hanging="360"/>
      </w:pPr>
      <w:rPr>
        <w:rFonts w:hint="default"/>
      </w:rPr>
    </w:lvl>
  </w:abstractNum>
  <w:abstractNum w:abstractNumId="15">
    <w:nsid w:val="23F65464"/>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16">
    <w:nsid w:val="24C8398F"/>
    <w:multiLevelType w:val="hybridMultilevel"/>
    <w:tmpl w:val="C9F6869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
    <w:nsid w:val="26D45BA2"/>
    <w:multiLevelType w:val="hybridMultilevel"/>
    <w:tmpl w:val="3E803962"/>
    <w:lvl w:ilvl="0" w:tplc="04100001">
      <w:start w:val="1"/>
      <w:numFmt w:val="bullet"/>
      <w:lvlText w:val=""/>
      <w:lvlJc w:val="left"/>
      <w:pPr>
        <w:ind w:left="855" w:hanging="360"/>
      </w:pPr>
      <w:rPr>
        <w:rFonts w:ascii="Symbol" w:hAnsi="Symbol" w:hint="default"/>
      </w:rPr>
    </w:lvl>
    <w:lvl w:ilvl="1" w:tplc="04100003" w:tentative="1">
      <w:start w:val="1"/>
      <w:numFmt w:val="bullet"/>
      <w:lvlText w:val="o"/>
      <w:lvlJc w:val="left"/>
      <w:pPr>
        <w:ind w:left="1575" w:hanging="360"/>
      </w:pPr>
      <w:rPr>
        <w:rFonts w:ascii="Courier New" w:hAnsi="Courier New" w:cs="Courier New" w:hint="default"/>
      </w:rPr>
    </w:lvl>
    <w:lvl w:ilvl="2" w:tplc="04100005" w:tentative="1">
      <w:start w:val="1"/>
      <w:numFmt w:val="bullet"/>
      <w:lvlText w:val=""/>
      <w:lvlJc w:val="left"/>
      <w:pPr>
        <w:ind w:left="2295" w:hanging="360"/>
      </w:pPr>
      <w:rPr>
        <w:rFonts w:ascii="Wingdings" w:hAnsi="Wingdings" w:hint="default"/>
      </w:rPr>
    </w:lvl>
    <w:lvl w:ilvl="3" w:tplc="04100001" w:tentative="1">
      <w:start w:val="1"/>
      <w:numFmt w:val="bullet"/>
      <w:lvlText w:val=""/>
      <w:lvlJc w:val="left"/>
      <w:pPr>
        <w:ind w:left="3015" w:hanging="360"/>
      </w:pPr>
      <w:rPr>
        <w:rFonts w:ascii="Symbol" w:hAnsi="Symbol" w:hint="default"/>
      </w:rPr>
    </w:lvl>
    <w:lvl w:ilvl="4" w:tplc="04100003" w:tentative="1">
      <w:start w:val="1"/>
      <w:numFmt w:val="bullet"/>
      <w:lvlText w:val="o"/>
      <w:lvlJc w:val="left"/>
      <w:pPr>
        <w:ind w:left="3735" w:hanging="360"/>
      </w:pPr>
      <w:rPr>
        <w:rFonts w:ascii="Courier New" w:hAnsi="Courier New" w:cs="Courier New" w:hint="default"/>
      </w:rPr>
    </w:lvl>
    <w:lvl w:ilvl="5" w:tplc="04100005" w:tentative="1">
      <w:start w:val="1"/>
      <w:numFmt w:val="bullet"/>
      <w:lvlText w:val=""/>
      <w:lvlJc w:val="left"/>
      <w:pPr>
        <w:ind w:left="4455" w:hanging="360"/>
      </w:pPr>
      <w:rPr>
        <w:rFonts w:ascii="Wingdings" w:hAnsi="Wingdings" w:hint="default"/>
      </w:rPr>
    </w:lvl>
    <w:lvl w:ilvl="6" w:tplc="04100001" w:tentative="1">
      <w:start w:val="1"/>
      <w:numFmt w:val="bullet"/>
      <w:lvlText w:val=""/>
      <w:lvlJc w:val="left"/>
      <w:pPr>
        <w:ind w:left="5175" w:hanging="360"/>
      </w:pPr>
      <w:rPr>
        <w:rFonts w:ascii="Symbol" w:hAnsi="Symbol" w:hint="default"/>
      </w:rPr>
    </w:lvl>
    <w:lvl w:ilvl="7" w:tplc="04100003" w:tentative="1">
      <w:start w:val="1"/>
      <w:numFmt w:val="bullet"/>
      <w:lvlText w:val="o"/>
      <w:lvlJc w:val="left"/>
      <w:pPr>
        <w:ind w:left="5895" w:hanging="360"/>
      </w:pPr>
      <w:rPr>
        <w:rFonts w:ascii="Courier New" w:hAnsi="Courier New" w:cs="Courier New" w:hint="default"/>
      </w:rPr>
    </w:lvl>
    <w:lvl w:ilvl="8" w:tplc="04100005" w:tentative="1">
      <w:start w:val="1"/>
      <w:numFmt w:val="bullet"/>
      <w:lvlText w:val=""/>
      <w:lvlJc w:val="left"/>
      <w:pPr>
        <w:ind w:left="6615" w:hanging="360"/>
      </w:pPr>
      <w:rPr>
        <w:rFonts w:ascii="Wingdings" w:hAnsi="Wingdings" w:hint="default"/>
      </w:rPr>
    </w:lvl>
  </w:abstractNum>
  <w:abstractNum w:abstractNumId="18">
    <w:nsid w:val="2CDD4CA0"/>
    <w:multiLevelType w:val="hybridMultilevel"/>
    <w:tmpl w:val="8D86E3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DD636ED"/>
    <w:multiLevelType w:val="singleLevel"/>
    <w:tmpl w:val="1B2CA9A8"/>
    <w:lvl w:ilvl="0">
      <w:start w:val="3"/>
      <w:numFmt w:val="bullet"/>
      <w:lvlText w:val="-"/>
      <w:lvlJc w:val="left"/>
      <w:pPr>
        <w:tabs>
          <w:tab w:val="num" w:pos="360"/>
        </w:tabs>
        <w:ind w:left="360" w:hanging="360"/>
      </w:pPr>
      <w:rPr>
        <w:rFonts w:hint="default"/>
      </w:rPr>
    </w:lvl>
  </w:abstractNum>
  <w:abstractNum w:abstractNumId="20">
    <w:nsid w:val="2F824203"/>
    <w:multiLevelType w:val="hybridMultilevel"/>
    <w:tmpl w:val="A5E4C050"/>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1">
    <w:nsid w:val="355362F7"/>
    <w:multiLevelType w:val="singleLevel"/>
    <w:tmpl w:val="4D60E0C0"/>
    <w:lvl w:ilvl="0">
      <w:numFmt w:val="bullet"/>
      <w:lvlText w:val="-"/>
      <w:lvlJc w:val="left"/>
      <w:pPr>
        <w:tabs>
          <w:tab w:val="num" w:pos="360"/>
        </w:tabs>
        <w:ind w:left="360" w:hanging="360"/>
      </w:pPr>
      <w:rPr>
        <w:rFonts w:hint="default"/>
      </w:rPr>
    </w:lvl>
  </w:abstractNum>
  <w:abstractNum w:abstractNumId="22">
    <w:nsid w:val="38932196"/>
    <w:multiLevelType w:val="singleLevel"/>
    <w:tmpl w:val="1B2CA9A8"/>
    <w:lvl w:ilvl="0">
      <w:start w:val="3"/>
      <w:numFmt w:val="bullet"/>
      <w:lvlText w:val="-"/>
      <w:lvlJc w:val="left"/>
      <w:pPr>
        <w:tabs>
          <w:tab w:val="num" w:pos="360"/>
        </w:tabs>
        <w:ind w:left="360" w:hanging="360"/>
      </w:pPr>
      <w:rPr>
        <w:rFonts w:hint="default"/>
      </w:rPr>
    </w:lvl>
  </w:abstractNum>
  <w:abstractNum w:abstractNumId="23">
    <w:nsid w:val="39606537"/>
    <w:multiLevelType w:val="hybridMultilevel"/>
    <w:tmpl w:val="580886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B737371"/>
    <w:multiLevelType w:val="singleLevel"/>
    <w:tmpl w:val="D902B97C"/>
    <w:lvl w:ilvl="0">
      <w:start w:val="3"/>
      <w:numFmt w:val="bullet"/>
      <w:lvlText w:val="-"/>
      <w:lvlJc w:val="left"/>
      <w:pPr>
        <w:tabs>
          <w:tab w:val="num" w:pos="1114"/>
        </w:tabs>
        <w:ind w:left="1114" w:hanging="405"/>
      </w:pPr>
      <w:rPr>
        <w:rFonts w:hint="default"/>
      </w:rPr>
    </w:lvl>
  </w:abstractNum>
  <w:abstractNum w:abstractNumId="25">
    <w:nsid w:val="3D226F69"/>
    <w:multiLevelType w:val="hybridMultilevel"/>
    <w:tmpl w:val="D5222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5174141"/>
    <w:multiLevelType w:val="hybridMultilevel"/>
    <w:tmpl w:val="4CC449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A5737C8"/>
    <w:multiLevelType w:val="hybridMultilevel"/>
    <w:tmpl w:val="4EBE5F12"/>
    <w:lvl w:ilvl="0" w:tplc="0410000F">
      <w:start w:val="10"/>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D172FCE"/>
    <w:multiLevelType w:val="hybridMultilevel"/>
    <w:tmpl w:val="B6185F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8307299"/>
    <w:multiLevelType w:val="singleLevel"/>
    <w:tmpl w:val="1B2CA9A8"/>
    <w:lvl w:ilvl="0">
      <w:start w:val="3"/>
      <w:numFmt w:val="bullet"/>
      <w:lvlText w:val="-"/>
      <w:lvlJc w:val="left"/>
      <w:pPr>
        <w:tabs>
          <w:tab w:val="num" w:pos="360"/>
        </w:tabs>
        <w:ind w:left="360" w:hanging="360"/>
      </w:pPr>
      <w:rPr>
        <w:rFonts w:hint="default"/>
      </w:rPr>
    </w:lvl>
  </w:abstractNum>
  <w:abstractNum w:abstractNumId="30">
    <w:nsid w:val="58AB4EE4"/>
    <w:multiLevelType w:val="singleLevel"/>
    <w:tmpl w:val="F6FCD7D4"/>
    <w:lvl w:ilvl="0">
      <w:start w:val="1"/>
      <w:numFmt w:val="decimal"/>
      <w:pStyle w:val="Normale-lista"/>
      <w:lvlText w:val="%1."/>
      <w:lvlJc w:val="left"/>
      <w:pPr>
        <w:tabs>
          <w:tab w:val="num" w:pos="2421"/>
        </w:tabs>
        <w:ind w:left="1985" w:hanging="284"/>
      </w:pPr>
      <w:rPr>
        <w:rFonts w:cs="Times New Roman"/>
      </w:rPr>
    </w:lvl>
  </w:abstractNum>
  <w:abstractNum w:abstractNumId="31">
    <w:nsid w:val="59CB1C2C"/>
    <w:multiLevelType w:val="multilevel"/>
    <w:tmpl w:val="D5361D2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9F250D1"/>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33">
    <w:nsid w:val="5AB47609"/>
    <w:multiLevelType w:val="singleLevel"/>
    <w:tmpl w:val="0410000F"/>
    <w:lvl w:ilvl="0">
      <w:start w:val="1"/>
      <w:numFmt w:val="decimal"/>
      <w:lvlText w:val="%1."/>
      <w:lvlJc w:val="left"/>
      <w:pPr>
        <w:tabs>
          <w:tab w:val="num" w:pos="360"/>
        </w:tabs>
        <w:ind w:left="360" w:hanging="360"/>
      </w:pPr>
      <w:rPr>
        <w:rFonts w:cs="Times New Roman"/>
      </w:rPr>
    </w:lvl>
  </w:abstractNum>
  <w:abstractNum w:abstractNumId="34">
    <w:nsid w:val="5B4F3ED7"/>
    <w:multiLevelType w:val="hybridMultilevel"/>
    <w:tmpl w:val="DE0E3C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C0270F5"/>
    <w:multiLevelType w:val="hybridMultilevel"/>
    <w:tmpl w:val="C05643B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6">
    <w:nsid w:val="624668D2"/>
    <w:multiLevelType w:val="hybridMultilevel"/>
    <w:tmpl w:val="00C00C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4B949F0"/>
    <w:multiLevelType w:val="hybridMultilevel"/>
    <w:tmpl w:val="678003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736498B"/>
    <w:multiLevelType w:val="singleLevel"/>
    <w:tmpl w:val="1B2CA9A8"/>
    <w:lvl w:ilvl="0">
      <w:start w:val="3"/>
      <w:numFmt w:val="bullet"/>
      <w:lvlText w:val="-"/>
      <w:lvlJc w:val="left"/>
      <w:pPr>
        <w:tabs>
          <w:tab w:val="num" w:pos="360"/>
        </w:tabs>
        <w:ind w:left="360" w:hanging="360"/>
      </w:pPr>
      <w:rPr>
        <w:rFonts w:hint="default"/>
      </w:rPr>
    </w:lvl>
  </w:abstractNum>
  <w:abstractNum w:abstractNumId="39">
    <w:nsid w:val="682A6D7C"/>
    <w:multiLevelType w:val="singleLevel"/>
    <w:tmpl w:val="D902B97C"/>
    <w:lvl w:ilvl="0">
      <w:start w:val="3"/>
      <w:numFmt w:val="bullet"/>
      <w:lvlText w:val="-"/>
      <w:lvlJc w:val="left"/>
      <w:pPr>
        <w:tabs>
          <w:tab w:val="num" w:pos="1114"/>
        </w:tabs>
        <w:ind w:left="1114" w:hanging="405"/>
      </w:pPr>
      <w:rPr>
        <w:rFonts w:hint="default"/>
      </w:rPr>
    </w:lvl>
  </w:abstractNum>
  <w:abstractNum w:abstractNumId="40">
    <w:nsid w:val="6DA34DE9"/>
    <w:multiLevelType w:val="hybridMultilevel"/>
    <w:tmpl w:val="4AE4655C"/>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nsid w:val="6E906C5B"/>
    <w:multiLevelType w:val="hybridMultilevel"/>
    <w:tmpl w:val="5BD446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6F1724AA"/>
    <w:multiLevelType w:val="hybridMultilevel"/>
    <w:tmpl w:val="1F2E6D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0291C4D"/>
    <w:multiLevelType w:val="singleLevel"/>
    <w:tmpl w:val="4D60E0C0"/>
    <w:lvl w:ilvl="0">
      <w:numFmt w:val="bullet"/>
      <w:lvlText w:val="-"/>
      <w:lvlJc w:val="left"/>
      <w:pPr>
        <w:tabs>
          <w:tab w:val="num" w:pos="360"/>
        </w:tabs>
        <w:ind w:left="360" w:hanging="360"/>
      </w:pPr>
      <w:rPr>
        <w:rFonts w:hint="default"/>
      </w:rPr>
    </w:lvl>
  </w:abstractNum>
  <w:abstractNum w:abstractNumId="44">
    <w:nsid w:val="738225AF"/>
    <w:multiLevelType w:val="singleLevel"/>
    <w:tmpl w:val="D902B97C"/>
    <w:lvl w:ilvl="0">
      <w:start w:val="3"/>
      <w:numFmt w:val="bullet"/>
      <w:lvlText w:val="-"/>
      <w:lvlJc w:val="left"/>
      <w:pPr>
        <w:tabs>
          <w:tab w:val="num" w:pos="1114"/>
        </w:tabs>
        <w:ind w:left="1114" w:hanging="405"/>
      </w:pPr>
      <w:rPr>
        <w:rFonts w:hint="default"/>
      </w:rPr>
    </w:lvl>
  </w:abstractNum>
  <w:abstractNum w:abstractNumId="45">
    <w:nsid w:val="749C63F2"/>
    <w:multiLevelType w:val="hybridMultilevel"/>
    <w:tmpl w:val="2226940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6">
    <w:nsid w:val="771E1550"/>
    <w:multiLevelType w:val="hybridMultilevel"/>
    <w:tmpl w:val="991664E4"/>
    <w:lvl w:ilvl="0" w:tplc="4D60E0C0">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8791F0B"/>
    <w:multiLevelType w:val="hybridMultilevel"/>
    <w:tmpl w:val="1B46B3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9266C46"/>
    <w:multiLevelType w:val="hybridMultilevel"/>
    <w:tmpl w:val="27565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7B0965F0"/>
    <w:multiLevelType w:val="singleLevel"/>
    <w:tmpl w:val="06AA0C4C"/>
    <w:lvl w:ilvl="0">
      <w:start w:val="6"/>
      <w:numFmt w:val="decimal"/>
      <w:lvlText w:val="%1"/>
      <w:lvlJc w:val="left"/>
      <w:pPr>
        <w:tabs>
          <w:tab w:val="num" w:pos="765"/>
        </w:tabs>
        <w:ind w:left="765" w:hanging="765"/>
      </w:pPr>
      <w:rPr>
        <w:rFonts w:hint="default"/>
      </w:rPr>
    </w:lvl>
  </w:abstractNum>
  <w:abstractNum w:abstractNumId="50">
    <w:nsid w:val="7BD86ECD"/>
    <w:multiLevelType w:val="hybridMultilevel"/>
    <w:tmpl w:val="F56236B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51">
    <w:nsid w:val="7C1D3FE6"/>
    <w:multiLevelType w:val="hybridMultilevel"/>
    <w:tmpl w:val="2BD4C0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7C3D0BF9"/>
    <w:multiLevelType w:val="hybridMultilevel"/>
    <w:tmpl w:val="C4FE00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0"/>
  </w:num>
  <w:num w:numId="4">
    <w:abstractNumId w:val="30"/>
  </w:num>
  <w:num w:numId="5">
    <w:abstractNumId w:val="7"/>
  </w:num>
  <w:num w:numId="6">
    <w:abstractNumId w:val="43"/>
  </w:num>
  <w:num w:numId="7">
    <w:abstractNumId w:val="21"/>
  </w:num>
  <w:num w:numId="8">
    <w:abstractNumId w:val="4"/>
  </w:num>
  <w:num w:numId="9">
    <w:abstractNumId w:val="44"/>
  </w:num>
  <w:num w:numId="10">
    <w:abstractNumId w:val="33"/>
  </w:num>
  <w:num w:numId="11">
    <w:abstractNumId w:val="13"/>
  </w:num>
  <w:num w:numId="12">
    <w:abstractNumId w:val="2"/>
  </w:num>
  <w:num w:numId="13">
    <w:abstractNumId w:val="39"/>
  </w:num>
  <w:num w:numId="14">
    <w:abstractNumId w:val="15"/>
  </w:num>
  <w:num w:numId="15">
    <w:abstractNumId w:val="32"/>
  </w:num>
  <w:num w:numId="16">
    <w:abstractNumId w:val="38"/>
  </w:num>
  <w:num w:numId="17">
    <w:abstractNumId w:val="19"/>
  </w:num>
  <w:num w:numId="18">
    <w:abstractNumId w:val="29"/>
  </w:num>
  <w:num w:numId="19">
    <w:abstractNumId w:val="22"/>
  </w:num>
  <w:num w:numId="20">
    <w:abstractNumId w:val="14"/>
  </w:num>
  <w:num w:numId="21">
    <w:abstractNumId w:val="24"/>
  </w:num>
  <w:num w:numId="22">
    <w:abstractNumId w:val="3"/>
  </w:num>
  <w:num w:numId="23">
    <w:abstractNumId w:val="5"/>
  </w:num>
  <w:num w:numId="24">
    <w:abstractNumId w:val="11"/>
  </w:num>
  <w:num w:numId="25">
    <w:abstractNumId w:val="52"/>
  </w:num>
  <w:num w:numId="26">
    <w:abstractNumId w:val="25"/>
  </w:num>
  <w:num w:numId="27">
    <w:abstractNumId w:val="26"/>
  </w:num>
  <w:num w:numId="28">
    <w:abstractNumId w:val="20"/>
  </w:num>
  <w:num w:numId="29">
    <w:abstractNumId w:val="41"/>
  </w:num>
  <w:num w:numId="30">
    <w:abstractNumId w:val="23"/>
  </w:num>
  <w:num w:numId="31">
    <w:abstractNumId w:val="48"/>
  </w:num>
  <w:num w:numId="32">
    <w:abstractNumId w:val="1"/>
  </w:num>
  <w:num w:numId="33">
    <w:abstractNumId w:val="6"/>
  </w:num>
  <w:num w:numId="34">
    <w:abstractNumId w:val="40"/>
  </w:num>
  <w:num w:numId="35">
    <w:abstractNumId w:val="37"/>
  </w:num>
  <w:num w:numId="36">
    <w:abstractNumId w:val="35"/>
  </w:num>
  <w:num w:numId="37">
    <w:abstractNumId w:val="47"/>
  </w:num>
  <w:num w:numId="38">
    <w:abstractNumId w:val="51"/>
  </w:num>
  <w:num w:numId="39">
    <w:abstractNumId w:val="36"/>
  </w:num>
  <w:num w:numId="40">
    <w:abstractNumId w:val="28"/>
  </w:num>
  <w:num w:numId="41">
    <w:abstractNumId w:val="34"/>
  </w:num>
  <w:num w:numId="42">
    <w:abstractNumId w:val="18"/>
  </w:num>
  <w:num w:numId="43">
    <w:abstractNumId w:val="17"/>
  </w:num>
  <w:num w:numId="44">
    <w:abstractNumId w:val="42"/>
  </w:num>
  <w:num w:numId="45">
    <w:abstractNumId w:val="12"/>
  </w:num>
  <w:num w:numId="46">
    <w:abstractNumId w:val="31"/>
  </w:num>
  <w:num w:numId="47">
    <w:abstractNumId w:val="9"/>
  </w:num>
  <w:num w:numId="48">
    <w:abstractNumId w:val="27"/>
  </w:num>
  <w:num w:numId="49">
    <w:abstractNumId w:val="45"/>
  </w:num>
  <w:num w:numId="50">
    <w:abstractNumId w:val="16"/>
  </w:num>
  <w:num w:numId="51">
    <w:abstractNumId w:val="46"/>
  </w:num>
  <w:num w:numId="52">
    <w:abstractNumId w:val="50"/>
  </w:num>
  <w:num w:numId="53">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ocumentProtection w:edit="readOnly" w:formatting="1" w:enforcement="1"/>
  <w:defaultTabStop w:val="708"/>
  <w:hyphenationZone w:val="283"/>
  <w:displayHorizontalDrawingGridEvery w:val="0"/>
  <w:displayVerticalDrawingGridEvery w:val="0"/>
  <w:doNotUseMarginsForDrawingGridOrigin/>
  <w:characterSpacingControl w:val="doNotCompress"/>
  <w:hdrShapeDefaults>
    <o:shapedefaults v:ext="edit" spidmax="15361" o:allowincell="f" fillcolor="white">
      <v:fill color="white"/>
      <v:stroke weigh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54E"/>
    <w:rsid w:val="00002F6E"/>
    <w:rsid w:val="000036C0"/>
    <w:rsid w:val="00007D1B"/>
    <w:rsid w:val="00007E8A"/>
    <w:rsid w:val="000178A2"/>
    <w:rsid w:val="0002129A"/>
    <w:rsid w:val="00023B3E"/>
    <w:rsid w:val="00026B11"/>
    <w:rsid w:val="0003573D"/>
    <w:rsid w:val="00035DFE"/>
    <w:rsid w:val="000364C2"/>
    <w:rsid w:val="00037514"/>
    <w:rsid w:val="00041CC0"/>
    <w:rsid w:val="00042A4E"/>
    <w:rsid w:val="00050D6B"/>
    <w:rsid w:val="000541AA"/>
    <w:rsid w:val="00054C50"/>
    <w:rsid w:val="0005720F"/>
    <w:rsid w:val="000642C2"/>
    <w:rsid w:val="0006554A"/>
    <w:rsid w:val="0006632F"/>
    <w:rsid w:val="0007111E"/>
    <w:rsid w:val="00075C9E"/>
    <w:rsid w:val="00086AA4"/>
    <w:rsid w:val="00087458"/>
    <w:rsid w:val="00092386"/>
    <w:rsid w:val="000A1DDB"/>
    <w:rsid w:val="000A22DD"/>
    <w:rsid w:val="000A7719"/>
    <w:rsid w:val="000B0DCF"/>
    <w:rsid w:val="000B3877"/>
    <w:rsid w:val="000B5949"/>
    <w:rsid w:val="000B729F"/>
    <w:rsid w:val="000C277A"/>
    <w:rsid w:val="000D02E7"/>
    <w:rsid w:val="000D0BA9"/>
    <w:rsid w:val="000D69B8"/>
    <w:rsid w:val="000D7D47"/>
    <w:rsid w:val="000D7D96"/>
    <w:rsid w:val="000D7EBB"/>
    <w:rsid w:val="000E059D"/>
    <w:rsid w:val="000E2219"/>
    <w:rsid w:val="000E516F"/>
    <w:rsid w:val="000E7A86"/>
    <w:rsid w:val="000E7C72"/>
    <w:rsid w:val="000F5A75"/>
    <w:rsid w:val="000F7F23"/>
    <w:rsid w:val="00100132"/>
    <w:rsid w:val="0010223B"/>
    <w:rsid w:val="0010304D"/>
    <w:rsid w:val="00103A65"/>
    <w:rsid w:val="00103C28"/>
    <w:rsid w:val="001045A7"/>
    <w:rsid w:val="00104BF4"/>
    <w:rsid w:val="00105D43"/>
    <w:rsid w:val="00110270"/>
    <w:rsid w:val="00111063"/>
    <w:rsid w:val="00113263"/>
    <w:rsid w:val="00124AFD"/>
    <w:rsid w:val="00125456"/>
    <w:rsid w:val="00126954"/>
    <w:rsid w:val="001276B4"/>
    <w:rsid w:val="00131023"/>
    <w:rsid w:val="001326EC"/>
    <w:rsid w:val="00134E8F"/>
    <w:rsid w:val="001351CD"/>
    <w:rsid w:val="00142638"/>
    <w:rsid w:val="001504B0"/>
    <w:rsid w:val="0015096E"/>
    <w:rsid w:val="00150B76"/>
    <w:rsid w:val="00150BDE"/>
    <w:rsid w:val="00155053"/>
    <w:rsid w:val="001575A9"/>
    <w:rsid w:val="00161234"/>
    <w:rsid w:val="00161422"/>
    <w:rsid w:val="00161622"/>
    <w:rsid w:val="001623DB"/>
    <w:rsid w:val="00162B98"/>
    <w:rsid w:val="00166012"/>
    <w:rsid w:val="00171B25"/>
    <w:rsid w:val="00173CC6"/>
    <w:rsid w:val="00175B11"/>
    <w:rsid w:val="00181153"/>
    <w:rsid w:val="0018413A"/>
    <w:rsid w:val="00186091"/>
    <w:rsid w:val="00186883"/>
    <w:rsid w:val="00190FDC"/>
    <w:rsid w:val="001924E2"/>
    <w:rsid w:val="0019424C"/>
    <w:rsid w:val="001A1028"/>
    <w:rsid w:val="001A12A0"/>
    <w:rsid w:val="001A19DC"/>
    <w:rsid w:val="001A4138"/>
    <w:rsid w:val="001A55B7"/>
    <w:rsid w:val="001A56EF"/>
    <w:rsid w:val="001A6755"/>
    <w:rsid w:val="001B02E6"/>
    <w:rsid w:val="001B1450"/>
    <w:rsid w:val="001B3BA8"/>
    <w:rsid w:val="001B47C9"/>
    <w:rsid w:val="001B610C"/>
    <w:rsid w:val="001B706E"/>
    <w:rsid w:val="001C1E66"/>
    <w:rsid w:val="001C2A20"/>
    <w:rsid w:val="001C3133"/>
    <w:rsid w:val="001C6A17"/>
    <w:rsid w:val="001C6BE0"/>
    <w:rsid w:val="001D0F39"/>
    <w:rsid w:val="001D270C"/>
    <w:rsid w:val="001D51E6"/>
    <w:rsid w:val="001D615B"/>
    <w:rsid w:val="001E0B46"/>
    <w:rsid w:val="001E21F6"/>
    <w:rsid w:val="001E2678"/>
    <w:rsid w:val="001E484D"/>
    <w:rsid w:val="001F069C"/>
    <w:rsid w:val="001F5110"/>
    <w:rsid w:val="001F518C"/>
    <w:rsid w:val="001F54FA"/>
    <w:rsid w:val="001F660B"/>
    <w:rsid w:val="001F7CBF"/>
    <w:rsid w:val="001F7DB4"/>
    <w:rsid w:val="002008C7"/>
    <w:rsid w:val="00200A2E"/>
    <w:rsid w:val="00205569"/>
    <w:rsid w:val="00207F64"/>
    <w:rsid w:val="00210F89"/>
    <w:rsid w:val="00211B0A"/>
    <w:rsid w:val="00211D5B"/>
    <w:rsid w:val="00213440"/>
    <w:rsid w:val="00221B6A"/>
    <w:rsid w:val="00223E89"/>
    <w:rsid w:val="00226ABF"/>
    <w:rsid w:val="00227D56"/>
    <w:rsid w:val="00233369"/>
    <w:rsid w:val="002338A2"/>
    <w:rsid w:val="00236181"/>
    <w:rsid w:val="00237691"/>
    <w:rsid w:val="002425A1"/>
    <w:rsid w:val="00244F64"/>
    <w:rsid w:val="0024520C"/>
    <w:rsid w:val="00253104"/>
    <w:rsid w:val="002551DF"/>
    <w:rsid w:val="00255B35"/>
    <w:rsid w:val="00260CA6"/>
    <w:rsid w:val="00271D77"/>
    <w:rsid w:val="002724DA"/>
    <w:rsid w:val="00273E40"/>
    <w:rsid w:val="00275A38"/>
    <w:rsid w:val="00285386"/>
    <w:rsid w:val="00286D5D"/>
    <w:rsid w:val="00290D7C"/>
    <w:rsid w:val="00292DD5"/>
    <w:rsid w:val="00293D55"/>
    <w:rsid w:val="002A21B6"/>
    <w:rsid w:val="002A4B21"/>
    <w:rsid w:val="002A6783"/>
    <w:rsid w:val="002B0301"/>
    <w:rsid w:val="002B0B9F"/>
    <w:rsid w:val="002B2412"/>
    <w:rsid w:val="002B2450"/>
    <w:rsid w:val="002B2DEF"/>
    <w:rsid w:val="002B3C40"/>
    <w:rsid w:val="002B7D19"/>
    <w:rsid w:val="002C07EF"/>
    <w:rsid w:val="002C2237"/>
    <w:rsid w:val="002C4093"/>
    <w:rsid w:val="002C4B42"/>
    <w:rsid w:val="002C5D2F"/>
    <w:rsid w:val="002C6BC7"/>
    <w:rsid w:val="002C7296"/>
    <w:rsid w:val="002D4EF8"/>
    <w:rsid w:val="002D755D"/>
    <w:rsid w:val="002E747E"/>
    <w:rsid w:val="002F000F"/>
    <w:rsid w:val="002F059D"/>
    <w:rsid w:val="002F37FE"/>
    <w:rsid w:val="002F496F"/>
    <w:rsid w:val="002F6130"/>
    <w:rsid w:val="002F641B"/>
    <w:rsid w:val="00300AD7"/>
    <w:rsid w:val="0030784A"/>
    <w:rsid w:val="00313762"/>
    <w:rsid w:val="00314649"/>
    <w:rsid w:val="00316AF4"/>
    <w:rsid w:val="00322C0C"/>
    <w:rsid w:val="00322E5A"/>
    <w:rsid w:val="00325786"/>
    <w:rsid w:val="00327B1F"/>
    <w:rsid w:val="00330596"/>
    <w:rsid w:val="00333F0F"/>
    <w:rsid w:val="00335A27"/>
    <w:rsid w:val="003369F3"/>
    <w:rsid w:val="00336CAF"/>
    <w:rsid w:val="00340105"/>
    <w:rsid w:val="00342131"/>
    <w:rsid w:val="00346EC3"/>
    <w:rsid w:val="003474CE"/>
    <w:rsid w:val="00347EA5"/>
    <w:rsid w:val="00351585"/>
    <w:rsid w:val="003515A4"/>
    <w:rsid w:val="003573A0"/>
    <w:rsid w:val="003630B2"/>
    <w:rsid w:val="003635C3"/>
    <w:rsid w:val="00363691"/>
    <w:rsid w:val="00363FD5"/>
    <w:rsid w:val="00366224"/>
    <w:rsid w:val="00366C40"/>
    <w:rsid w:val="003701CF"/>
    <w:rsid w:val="00376459"/>
    <w:rsid w:val="00380017"/>
    <w:rsid w:val="00382C3B"/>
    <w:rsid w:val="003873EC"/>
    <w:rsid w:val="003877A8"/>
    <w:rsid w:val="003904F2"/>
    <w:rsid w:val="00390B70"/>
    <w:rsid w:val="00390FF2"/>
    <w:rsid w:val="003939D6"/>
    <w:rsid w:val="00394666"/>
    <w:rsid w:val="003949CD"/>
    <w:rsid w:val="003955D1"/>
    <w:rsid w:val="003979C6"/>
    <w:rsid w:val="003A1022"/>
    <w:rsid w:val="003A1FA6"/>
    <w:rsid w:val="003A4342"/>
    <w:rsid w:val="003A5250"/>
    <w:rsid w:val="003B1068"/>
    <w:rsid w:val="003B2AFA"/>
    <w:rsid w:val="003C1107"/>
    <w:rsid w:val="003C1156"/>
    <w:rsid w:val="003C6CD6"/>
    <w:rsid w:val="003D08F4"/>
    <w:rsid w:val="003D2798"/>
    <w:rsid w:val="003D2F81"/>
    <w:rsid w:val="003D58FC"/>
    <w:rsid w:val="003D6A60"/>
    <w:rsid w:val="003E1309"/>
    <w:rsid w:val="003E1FF1"/>
    <w:rsid w:val="003E2A9F"/>
    <w:rsid w:val="003E607C"/>
    <w:rsid w:val="003E6459"/>
    <w:rsid w:val="003F5C47"/>
    <w:rsid w:val="003F779E"/>
    <w:rsid w:val="004001D2"/>
    <w:rsid w:val="0040124E"/>
    <w:rsid w:val="00401CD5"/>
    <w:rsid w:val="0040270F"/>
    <w:rsid w:val="00411DFC"/>
    <w:rsid w:val="0041203C"/>
    <w:rsid w:val="00414844"/>
    <w:rsid w:val="004162DD"/>
    <w:rsid w:val="00420C8E"/>
    <w:rsid w:val="004225E3"/>
    <w:rsid w:val="00422ABA"/>
    <w:rsid w:val="004234EC"/>
    <w:rsid w:val="00425562"/>
    <w:rsid w:val="004259E7"/>
    <w:rsid w:val="00425DA2"/>
    <w:rsid w:val="00426175"/>
    <w:rsid w:val="00426BF3"/>
    <w:rsid w:val="00426C14"/>
    <w:rsid w:val="0042793B"/>
    <w:rsid w:val="00435F32"/>
    <w:rsid w:val="00437AD2"/>
    <w:rsid w:val="00440154"/>
    <w:rsid w:val="0044078C"/>
    <w:rsid w:val="00440A55"/>
    <w:rsid w:val="00446118"/>
    <w:rsid w:val="00446441"/>
    <w:rsid w:val="00451DE2"/>
    <w:rsid w:val="00451E2A"/>
    <w:rsid w:val="00451F86"/>
    <w:rsid w:val="004574BF"/>
    <w:rsid w:val="0045778A"/>
    <w:rsid w:val="0046248A"/>
    <w:rsid w:val="00462CB5"/>
    <w:rsid w:val="0046576B"/>
    <w:rsid w:val="004752C6"/>
    <w:rsid w:val="00482A4D"/>
    <w:rsid w:val="00484D53"/>
    <w:rsid w:val="0048658E"/>
    <w:rsid w:val="004865EC"/>
    <w:rsid w:val="004952C1"/>
    <w:rsid w:val="004A23C9"/>
    <w:rsid w:val="004A2A03"/>
    <w:rsid w:val="004A2AE5"/>
    <w:rsid w:val="004A3667"/>
    <w:rsid w:val="004A3D80"/>
    <w:rsid w:val="004A5123"/>
    <w:rsid w:val="004B0AD3"/>
    <w:rsid w:val="004B1C33"/>
    <w:rsid w:val="004B27F6"/>
    <w:rsid w:val="004B3E6C"/>
    <w:rsid w:val="004B4632"/>
    <w:rsid w:val="004B765C"/>
    <w:rsid w:val="004B786F"/>
    <w:rsid w:val="004C2F42"/>
    <w:rsid w:val="004C3A3A"/>
    <w:rsid w:val="004C3D3C"/>
    <w:rsid w:val="004C3EE4"/>
    <w:rsid w:val="004C4A8C"/>
    <w:rsid w:val="004C5D8C"/>
    <w:rsid w:val="004C7830"/>
    <w:rsid w:val="004D0EDB"/>
    <w:rsid w:val="004D3F02"/>
    <w:rsid w:val="004D5A54"/>
    <w:rsid w:val="004D655E"/>
    <w:rsid w:val="004E4B56"/>
    <w:rsid w:val="004E7706"/>
    <w:rsid w:val="004F1F42"/>
    <w:rsid w:val="004F31CB"/>
    <w:rsid w:val="004F45BE"/>
    <w:rsid w:val="004F6204"/>
    <w:rsid w:val="00501C7D"/>
    <w:rsid w:val="005072D7"/>
    <w:rsid w:val="00507353"/>
    <w:rsid w:val="00513D1B"/>
    <w:rsid w:val="00515079"/>
    <w:rsid w:val="00517520"/>
    <w:rsid w:val="0052083C"/>
    <w:rsid w:val="00521004"/>
    <w:rsid w:val="005242AF"/>
    <w:rsid w:val="00527E3A"/>
    <w:rsid w:val="00530E39"/>
    <w:rsid w:val="00533FDA"/>
    <w:rsid w:val="00534D40"/>
    <w:rsid w:val="0054041D"/>
    <w:rsid w:val="005444A9"/>
    <w:rsid w:val="00547FA8"/>
    <w:rsid w:val="00553540"/>
    <w:rsid w:val="00554D61"/>
    <w:rsid w:val="00555A51"/>
    <w:rsid w:val="00560DC8"/>
    <w:rsid w:val="00560F04"/>
    <w:rsid w:val="00566335"/>
    <w:rsid w:val="00567136"/>
    <w:rsid w:val="005677A0"/>
    <w:rsid w:val="00567B08"/>
    <w:rsid w:val="0057061B"/>
    <w:rsid w:val="00574EAA"/>
    <w:rsid w:val="0057697E"/>
    <w:rsid w:val="00582F82"/>
    <w:rsid w:val="0058380A"/>
    <w:rsid w:val="00585A9F"/>
    <w:rsid w:val="00585C72"/>
    <w:rsid w:val="00591158"/>
    <w:rsid w:val="00595C74"/>
    <w:rsid w:val="00596E72"/>
    <w:rsid w:val="00597290"/>
    <w:rsid w:val="005A305A"/>
    <w:rsid w:val="005A714F"/>
    <w:rsid w:val="005B029B"/>
    <w:rsid w:val="005B06D2"/>
    <w:rsid w:val="005B1792"/>
    <w:rsid w:val="005B1DEA"/>
    <w:rsid w:val="005B23B3"/>
    <w:rsid w:val="005B276E"/>
    <w:rsid w:val="005B339C"/>
    <w:rsid w:val="005B55FA"/>
    <w:rsid w:val="005C0CBB"/>
    <w:rsid w:val="005C3002"/>
    <w:rsid w:val="005D02D8"/>
    <w:rsid w:val="005D1D2C"/>
    <w:rsid w:val="005E0B20"/>
    <w:rsid w:val="005E16A9"/>
    <w:rsid w:val="005E1D10"/>
    <w:rsid w:val="005E1D1E"/>
    <w:rsid w:val="005E5B26"/>
    <w:rsid w:val="005E60F3"/>
    <w:rsid w:val="005F16D0"/>
    <w:rsid w:val="005F2EE4"/>
    <w:rsid w:val="005F47A4"/>
    <w:rsid w:val="005F56BE"/>
    <w:rsid w:val="005F60BA"/>
    <w:rsid w:val="005F7999"/>
    <w:rsid w:val="0060500C"/>
    <w:rsid w:val="00607BB9"/>
    <w:rsid w:val="00611A7B"/>
    <w:rsid w:val="006121DC"/>
    <w:rsid w:val="00612D0D"/>
    <w:rsid w:val="00612EB7"/>
    <w:rsid w:val="00617837"/>
    <w:rsid w:val="00620BF7"/>
    <w:rsid w:val="0062581E"/>
    <w:rsid w:val="00625D2E"/>
    <w:rsid w:val="0063024A"/>
    <w:rsid w:val="006313B4"/>
    <w:rsid w:val="006322FB"/>
    <w:rsid w:val="00633627"/>
    <w:rsid w:val="006371B2"/>
    <w:rsid w:val="00637EB0"/>
    <w:rsid w:val="00641512"/>
    <w:rsid w:val="00641F41"/>
    <w:rsid w:val="006423B8"/>
    <w:rsid w:val="00642CA6"/>
    <w:rsid w:val="00642F2E"/>
    <w:rsid w:val="006479D4"/>
    <w:rsid w:val="00650D8B"/>
    <w:rsid w:val="00653B4A"/>
    <w:rsid w:val="0065487D"/>
    <w:rsid w:val="006551EF"/>
    <w:rsid w:val="006611C3"/>
    <w:rsid w:val="00661D50"/>
    <w:rsid w:val="00663D6B"/>
    <w:rsid w:val="0066451D"/>
    <w:rsid w:val="0066617E"/>
    <w:rsid w:val="006740EC"/>
    <w:rsid w:val="00676915"/>
    <w:rsid w:val="00681028"/>
    <w:rsid w:val="00681BD5"/>
    <w:rsid w:val="00693A13"/>
    <w:rsid w:val="00696A24"/>
    <w:rsid w:val="00697397"/>
    <w:rsid w:val="0069754E"/>
    <w:rsid w:val="006A2AE6"/>
    <w:rsid w:val="006A3D46"/>
    <w:rsid w:val="006A710C"/>
    <w:rsid w:val="006A7B97"/>
    <w:rsid w:val="006B07FC"/>
    <w:rsid w:val="006B0BBC"/>
    <w:rsid w:val="006B1711"/>
    <w:rsid w:val="006B4A34"/>
    <w:rsid w:val="006B6EC0"/>
    <w:rsid w:val="006C31E0"/>
    <w:rsid w:val="006C3BB4"/>
    <w:rsid w:val="006C6F3E"/>
    <w:rsid w:val="006D13B1"/>
    <w:rsid w:val="006D2B30"/>
    <w:rsid w:val="006D5B05"/>
    <w:rsid w:val="006D7DB3"/>
    <w:rsid w:val="006E200D"/>
    <w:rsid w:val="006E4463"/>
    <w:rsid w:val="006E50DB"/>
    <w:rsid w:val="006F3C67"/>
    <w:rsid w:val="006F43C2"/>
    <w:rsid w:val="006F682D"/>
    <w:rsid w:val="007031BD"/>
    <w:rsid w:val="0070506E"/>
    <w:rsid w:val="00712CAD"/>
    <w:rsid w:val="007143F0"/>
    <w:rsid w:val="00717648"/>
    <w:rsid w:val="00717E0F"/>
    <w:rsid w:val="0072160D"/>
    <w:rsid w:val="00725AF0"/>
    <w:rsid w:val="00730D5D"/>
    <w:rsid w:val="00743538"/>
    <w:rsid w:val="0074571C"/>
    <w:rsid w:val="00747A4C"/>
    <w:rsid w:val="00747F73"/>
    <w:rsid w:val="00751740"/>
    <w:rsid w:val="00751F70"/>
    <w:rsid w:val="00751F9E"/>
    <w:rsid w:val="007528F5"/>
    <w:rsid w:val="0076244D"/>
    <w:rsid w:val="0076356C"/>
    <w:rsid w:val="00766FFA"/>
    <w:rsid w:val="0077013C"/>
    <w:rsid w:val="00771FB1"/>
    <w:rsid w:val="007736AF"/>
    <w:rsid w:val="00777C1C"/>
    <w:rsid w:val="0078305D"/>
    <w:rsid w:val="0078429D"/>
    <w:rsid w:val="00784F86"/>
    <w:rsid w:val="007852D3"/>
    <w:rsid w:val="00787127"/>
    <w:rsid w:val="00787D84"/>
    <w:rsid w:val="00790120"/>
    <w:rsid w:val="00791E6B"/>
    <w:rsid w:val="00792859"/>
    <w:rsid w:val="007944E6"/>
    <w:rsid w:val="00794D7E"/>
    <w:rsid w:val="007959E1"/>
    <w:rsid w:val="007A2B76"/>
    <w:rsid w:val="007A3082"/>
    <w:rsid w:val="007A3D3F"/>
    <w:rsid w:val="007A5B7C"/>
    <w:rsid w:val="007A7916"/>
    <w:rsid w:val="007A799E"/>
    <w:rsid w:val="007B2532"/>
    <w:rsid w:val="007C2EF6"/>
    <w:rsid w:val="007C5F0A"/>
    <w:rsid w:val="007D049C"/>
    <w:rsid w:val="007D0C6E"/>
    <w:rsid w:val="007D41D7"/>
    <w:rsid w:val="007D4214"/>
    <w:rsid w:val="007D5BBF"/>
    <w:rsid w:val="007E0B63"/>
    <w:rsid w:val="007E1B96"/>
    <w:rsid w:val="007E430B"/>
    <w:rsid w:val="007E6373"/>
    <w:rsid w:val="007F24E4"/>
    <w:rsid w:val="007F4CBE"/>
    <w:rsid w:val="007F5FD1"/>
    <w:rsid w:val="00802570"/>
    <w:rsid w:val="00805D4F"/>
    <w:rsid w:val="00805D99"/>
    <w:rsid w:val="00806AE4"/>
    <w:rsid w:val="008135A4"/>
    <w:rsid w:val="008144D5"/>
    <w:rsid w:val="0081776A"/>
    <w:rsid w:val="008224AB"/>
    <w:rsid w:val="00822E51"/>
    <w:rsid w:val="0082367D"/>
    <w:rsid w:val="00823AC2"/>
    <w:rsid w:val="008274EB"/>
    <w:rsid w:val="00830A59"/>
    <w:rsid w:val="00832E9B"/>
    <w:rsid w:val="00834E97"/>
    <w:rsid w:val="00835389"/>
    <w:rsid w:val="008358E3"/>
    <w:rsid w:val="00840D42"/>
    <w:rsid w:val="00841170"/>
    <w:rsid w:val="00843A9B"/>
    <w:rsid w:val="00843B9A"/>
    <w:rsid w:val="00845603"/>
    <w:rsid w:val="008519EA"/>
    <w:rsid w:val="00851A75"/>
    <w:rsid w:val="00852B1D"/>
    <w:rsid w:val="0085674C"/>
    <w:rsid w:val="008569BA"/>
    <w:rsid w:val="00861DBD"/>
    <w:rsid w:val="00863959"/>
    <w:rsid w:val="008701B3"/>
    <w:rsid w:val="00870422"/>
    <w:rsid w:val="00870E1E"/>
    <w:rsid w:val="00873049"/>
    <w:rsid w:val="00875147"/>
    <w:rsid w:val="0087578C"/>
    <w:rsid w:val="008827EB"/>
    <w:rsid w:val="0088555C"/>
    <w:rsid w:val="008856C5"/>
    <w:rsid w:val="008921CF"/>
    <w:rsid w:val="00893092"/>
    <w:rsid w:val="00897E2E"/>
    <w:rsid w:val="008A3174"/>
    <w:rsid w:val="008A3B3B"/>
    <w:rsid w:val="008A4104"/>
    <w:rsid w:val="008A6701"/>
    <w:rsid w:val="008B087A"/>
    <w:rsid w:val="008B49E7"/>
    <w:rsid w:val="008B7CE8"/>
    <w:rsid w:val="008C002A"/>
    <w:rsid w:val="008C230B"/>
    <w:rsid w:val="008C2C4C"/>
    <w:rsid w:val="008C32AB"/>
    <w:rsid w:val="008C3AC8"/>
    <w:rsid w:val="008C4A10"/>
    <w:rsid w:val="008C5E24"/>
    <w:rsid w:val="008C6840"/>
    <w:rsid w:val="008C7849"/>
    <w:rsid w:val="008C7F79"/>
    <w:rsid w:val="008D3105"/>
    <w:rsid w:val="008D5080"/>
    <w:rsid w:val="008D7FEB"/>
    <w:rsid w:val="008E2426"/>
    <w:rsid w:val="008E4416"/>
    <w:rsid w:val="008E475E"/>
    <w:rsid w:val="008E60C9"/>
    <w:rsid w:val="008F2B17"/>
    <w:rsid w:val="008F2DDC"/>
    <w:rsid w:val="008F3166"/>
    <w:rsid w:val="008F797E"/>
    <w:rsid w:val="0090119E"/>
    <w:rsid w:val="00905DE5"/>
    <w:rsid w:val="00910463"/>
    <w:rsid w:val="00911FB7"/>
    <w:rsid w:val="0091270F"/>
    <w:rsid w:val="00917381"/>
    <w:rsid w:val="00920FAD"/>
    <w:rsid w:val="009220C7"/>
    <w:rsid w:val="00923054"/>
    <w:rsid w:val="00927C88"/>
    <w:rsid w:val="0093316D"/>
    <w:rsid w:val="00933F14"/>
    <w:rsid w:val="009405AB"/>
    <w:rsid w:val="009425E6"/>
    <w:rsid w:val="00944F39"/>
    <w:rsid w:val="0094622E"/>
    <w:rsid w:val="00946965"/>
    <w:rsid w:val="009477F0"/>
    <w:rsid w:val="00950754"/>
    <w:rsid w:val="0095077B"/>
    <w:rsid w:val="009527E4"/>
    <w:rsid w:val="00954AAB"/>
    <w:rsid w:val="0095630D"/>
    <w:rsid w:val="009604F3"/>
    <w:rsid w:val="0096065A"/>
    <w:rsid w:val="00960D2C"/>
    <w:rsid w:val="0096263D"/>
    <w:rsid w:val="009676CC"/>
    <w:rsid w:val="00971EE6"/>
    <w:rsid w:val="009741E5"/>
    <w:rsid w:val="009758CE"/>
    <w:rsid w:val="00975E7B"/>
    <w:rsid w:val="00981B57"/>
    <w:rsid w:val="00982CCB"/>
    <w:rsid w:val="009846F5"/>
    <w:rsid w:val="009851FC"/>
    <w:rsid w:val="009859F8"/>
    <w:rsid w:val="009867F9"/>
    <w:rsid w:val="00997F7B"/>
    <w:rsid w:val="009A080C"/>
    <w:rsid w:val="009A2DE2"/>
    <w:rsid w:val="009A4626"/>
    <w:rsid w:val="009A46B0"/>
    <w:rsid w:val="009B4909"/>
    <w:rsid w:val="009B714D"/>
    <w:rsid w:val="009B7E53"/>
    <w:rsid w:val="009C5BFC"/>
    <w:rsid w:val="009D1699"/>
    <w:rsid w:val="009D3466"/>
    <w:rsid w:val="009D7F95"/>
    <w:rsid w:val="009E0F70"/>
    <w:rsid w:val="009E39D1"/>
    <w:rsid w:val="009E7FBC"/>
    <w:rsid w:val="009F0AF2"/>
    <w:rsid w:val="009F3665"/>
    <w:rsid w:val="00A0144A"/>
    <w:rsid w:val="00A017FC"/>
    <w:rsid w:val="00A01AC5"/>
    <w:rsid w:val="00A05A65"/>
    <w:rsid w:val="00A07110"/>
    <w:rsid w:val="00A108BE"/>
    <w:rsid w:val="00A108CA"/>
    <w:rsid w:val="00A1345F"/>
    <w:rsid w:val="00A14B91"/>
    <w:rsid w:val="00A201B4"/>
    <w:rsid w:val="00A226FC"/>
    <w:rsid w:val="00A265E5"/>
    <w:rsid w:val="00A309B9"/>
    <w:rsid w:val="00A33EC6"/>
    <w:rsid w:val="00A36905"/>
    <w:rsid w:val="00A369FA"/>
    <w:rsid w:val="00A42123"/>
    <w:rsid w:val="00A42EF6"/>
    <w:rsid w:val="00A43427"/>
    <w:rsid w:val="00A43B8C"/>
    <w:rsid w:val="00A441D2"/>
    <w:rsid w:val="00A50199"/>
    <w:rsid w:val="00A5107C"/>
    <w:rsid w:val="00A51B96"/>
    <w:rsid w:val="00A539C2"/>
    <w:rsid w:val="00A541A7"/>
    <w:rsid w:val="00A61074"/>
    <w:rsid w:val="00A64A29"/>
    <w:rsid w:val="00A75A85"/>
    <w:rsid w:val="00A82F57"/>
    <w:rsid w:val="00A87F37"/>
    <w:rsid w:val="00A9361A"/>
    <w:rsid w:val="00A9512A"/>
    <w:rsid w:val="00A95F3A"/>
    <w:rsid w:val="00A9763C"/>
    <w:rsid w:val="00A97C84"/>
    <w:rsid w:val="00AA077E"/>
    <w:rsid w:val="00AA2775"/>
    <w:rsid w:val="00AA50EB"/>
    <w:rsid w:val="00AB10F9"/>
    <w:rsid w:val="00AB5E72"/>
    <w:rsid w:val="00AB632D"/>
    <w:rsid w:val="00AB6EB7"/>
    <w:rsid w:val="00AB7099"/>
    <w:rsid w:val="00AB7F22"/>
    <w:rsid w:val="00AC080C"/>
    <w:rsid w:val="00AC73BA"/>
    <w:rsid w:val="00AD04BD"/>
    <w:rsid w:val="00AD6E43"/>
    <w:rsid w:val="00AD7CBD"/>
    <w:rsid w:val="00AE2BFE"/>
    <w:rsid w:val="00AE30D7"/>
    <w:rsid w:val="00AE4F29"/>
    <w:rsid w:val="00AF5407"/>
    <w:rsid w:val="00AF7393"/>
    <w:rsid w:val="00AF74C8"/>
    <w:rsid w:val="00AF781E"/>
    <w:rsid w:val="00B00B33"/>
    <w:rsid w:val="00B013F2"/>
    <w:rsid w:val="00B01991"/>
    <w:rsid w:val="00B02E42"/>
    <w:rsid w:val="00B03CAA"/>
    <w:rsid w:val="00B04B9E"/>
    <w:rsid w:val="00B058A4"/>
    <w:rsid w:val="00B05D3F"/>
    <w:rsid w:val="00B067C2"/>
    <w:rsid w:val="00B076D6"/>
    <w:rsid w:val="00B205D8"/>
    <w:rsid w:val="00B20F99"/>
    <w:rsid w:val="00B21B6B"/>
    <w:rsid w:val="00B23B2A"/>
    <w:rsid w:val="00B242B9"/>
    <w:rsid w:val="00B24D7C"/>
    <w:rsid w:val="00B25974"/>
    <w:rsid w:val="00B264BB"/>
    <w:rsid w:val="00B26BBA"/>
    <w:rsid w:val="00B33FCD"/>
    <w:rsid w:val="00B35A27"/>
    <w:rsid w:val="00B371EF"/>
    <w:rsid w:val="00B37FE8"/>
    <w:rsid w:val="00B42385"/>
    <w:rsid w:val="00B42402"/>
    <w:rsid w:val="00B44347"/>
    <w:rsid w:val="00B44E1C"/>
    <w:rsid w:val="00B46477"/>
    <w:rsid w:val="00B55694"/>
    <w:rsid w:val="00B5654B"/>
    <w:rsid w:val="00B57CED"/>
    <w:rsid w:val="00B60E66"/>
    <w:rsid w:val="00B614DE"/>
    <w:rsid w:val="00B631F2"/>
    <w:rsid w:val="00B633AE"/>
    <w:rsid w:val="00B65A34"/>
    <w:rsid w:val="00B66C1A"/>
    <w:rsid w:val="00B715F5"/>
    <w:rsid w:val="00B73B1F"/>
    <w:rsid w:val="00B77F77"/>
    <w:rsid w:val="00B8431C"/>
    <w:rsid w:val="00B84CBD"/>
    <w:rsid w:val="00B86E00"/>
    <w:rsid w:val="00B86E8F"/>
    <w:rsid w:val="00BA068F"/>
    <w:rsid w:val="00BA5AD5"/>
    <w:rsid w:val="00BA6F44"/>
    <w:rsid w:val="00BB7061"/>
    <w:rsid w:val="00BC0423"/>
    <w:rsid w:val="00BC095E"/>
    <w:rsid w:val="00BC226D"/>
    <w:rsid w:val="00BD493E"/>
    <w:rsid w:val="00BD5403"/>
    <w:rsid w:val="00BF3569"/>
    <w:rsid w:val="00BF40EC"/>
    <w:rsid w:val="00BF63BB"/>
    <w:rsid w:val="00C00077"/>
    <w:rsid w:val="00C02910"/>
    <w:rsid w:val="00C0390A"/>
    <w:rsid w:val="00C0416C"/>
    <w:rsid w:val="00C04927"/>
    <w:rsid w:val="00C05719"/>
    <w:rsid w:val="00C07AF3"/>
    <w:rsid w:val="00C11E89"/>
    <w:rsid w:val="00C16A7D"/>
    <w:rsid w:val="00C208BD"/>
    <w:rsid w:val="00C21C2B"/>
    <w:rsid w:val="00C2364B"/>
    <w:rsid w:val="00C25049"/>
    <w:rsid w:val="00C2567D"/>
    <w:rsid w:val="00C321E1"/>
    <w:rsid w:val="00C32350"/>
    <w:rsid w:val="00C33B25"/>
    <w:rsid w:val="00C3624B"/>
    <w:rsid w:val="00C372BF"/>
    <w:rsid w:val="00C40117"/>
    <w:rsid w:val="00C40880"/>
    <w:rsid w:val="00C42535"/>
    <w:rsid w:val="00C45339"/>
    <w:rsid w:val="00C45DB3"/>
    <w:rsid w:val="00C534ED"/>
    <w:rsid w:val="00C5719C"/>
    <w:rsid w:val="00C60007"/>
    <w:rsid w:val="00C60804"/>
    <w:rsid w:val="00C64681"/>
    <w:rsid w:val="00C6637A"/>
    <w:rsid w:val="00C703C8"/>
    <w:rsid w:val="00C7091D"/>
    <w:rsid w:val="00C70C2C"/>
    <w:rsid w:val="00C70DC5"/>
    <w:rsid w:val="00C71E1D"/>
    <w:rsid w:val="00C835CD"/>
    <w:rsid w:val="00C87451"/>
    <w:rsid w:val="00C934DA"/>
    <w:rsid w:val="00C94109"/>
    <w:rsid w:val="00C946EA"/>
    <w:rsid w:val="00C95289"/>
    <w:rsid w:val="00C9533F"/>
    <w:rsid w:val="00C97ABB"/>
    <w:rsid w:val="00C97FB4"/>
    <w:rsid w:val="00CA5FB1"/>
    <w:rsid w:val="00CA7715"/>
    <w:rsid w:val="00CB42B5"/>
    <w:rsid w:val="00CB511F"/>
    <w:rsid w:val="00CC2005"/>
    <w:rsid w:val="00CC6E7C"/>
    <w:rsid w:val="00CC7D21"/>
    <w:rsid w:val="00CD113F"/>
    <w:rsid w:val="00CD1BE7"/>
    <w:rsid w:val="00CD2967"/>
    <w:rsid w:val="00CD54D0"/>
    <w:rsid w:val="00CD5A56"/>
    <w:rsid w:val="00CD5A76"/>
    <w:rsid w:val="00CD6E1E"/>
    <w:rsid w:val="00CE75EA"/>
    <w:rsid w:val="00CF1623"/>
    <w:rsid w:val="00CF1FC1"/>
    <w:rsid w:val="00CF79CC"/>
    <w:rsid w:val="00D06122"/>
    <w:rsid w:val="00D06448"/>
    <w:rsid w:val="00D078A5"/>
    <w:rsid w:val="00D106AD"/>
    <w:rsid w:val="00D15FA6"/>
    <w:rsid w:val="00D219E6"/>
    <w:rsid w:val="00D2467E"/>
    <w:rsid w:val="00D3085F"/>
    <w:rsid w:val="00D317BE"/>
    <w:rsid w:val="00D32B27"/>
    <w:rsid w:val="00D32F5D"/>
    <w:rsid w:val="00D351FE"/>
    <w:rsid w:val="00D36362"/>
    <w:rsid w:val="00D40508"/>
    <w:rsid w:val="00D41224"/>
    <w:rsid w:val="00D42C02"/>
    <w:rsid w:val="00D42E02"/>
    <w:rsid w:val="00D43FC6"/>
    <w:rsid w:val="00D47AAF"/>
    <w:rsid w:val="00D50794"/>
    <w:rsid w:val="00D56898"/>
    <w:rsid w:val="00D57BFB"/>
    <w:rsid w:val="00D57C97"/>
    <w:rsid w:val="00D65774"/>
    <w:rsid w:val="00D711F0"/>
    <w:rsid w:val="00D712E6"/>
    <w:rsid w:val="00D718B4"/>
    <w:rsid w:val="00D73E8C"/>
    <w:rsid w:val="00D7712A"/>
    <w:rsid w:val="00D7724F"/>
    <w:rsid w:val="00D80A7F"/>
    <w:rsid w:val="00D8271D"/>
    <w:rsid w:val="00D85B9E"/>
    <w:rsid w:val="00D8792E"/>
    <w:rsid w:val="00D939A6"/>
    <w:rsid w:val="00D9528D"/>
    <w:rsid w:val="00D953EE"/>
    <w:rsid w:val="00D95BB2"/>
    <w:rsid w:val="00D95FC1"/>
    <w:rsid w:val="00D970D1"/>
    <w:rsid w:val="00DA2C5F"/>
    <w:rsid w:val="00DA536B"/>
    <w:rsid w:val="00DB1C87"/>
    <w:rsid w:val="00DB3780"/>
    <w:rsid w:val="00DB3EE0"/>
    <w:rsid w:val="00DB4609"/>
    <w:rsid w:val="00DB4650"/>
    <w:rsid w:val="00DB4C5F"/>
    <w:rsid w:val="00DC1E18"/>
    <w:rsid w:val="00DC1F07"/>
    <w:rsid w:val="00DC1F9C"/>
    <w:rsid w:val="00DC3783"/>
    <w:rsid w:val="00DC735E"/>
    <w:rsid w:val="00DD236F"/>
    <w:rsid w:val="00DD2A8B"/>
    <w:rsid w:val="00DD2AB6"/>
    <w:rsid w:val="00DD3A5F"/>
    <w:rsid w:val="00DD4823"/>
    <w:rsid w:val="00DD5103"/>
    <w:rsid w:val="00DD5C01"/>
    <w:rsid w:val="00DE3455"/>
    <w:rsid w:val="00DE3976"/>
    <w:rsid w:val="00DF046B"/>
    <w:rsid w:val="00DF3784"/>
    <w:rsid w:val="00DF4E79"/>
    <w:rsid w:val="00DF533E"/>
    <w:rsid w:val="00DF5C7F"/>
    <w:rsid w:val="00DF6245"/>
    <w:rsid w:val="00E01C0B"/>
    <w:rsid w:val="00E02423"/>
    <w:rsid w:val="00E05128"/>
    <w:rsid w:val="00E101F6"/>
    <w:rsid w:val="00E116B2"/>
    <w:rsid w:val="00E116C7"/>
    <w:rsid w:val="00E11F44"/>
    <w:rsid w:val="00E16569"/>
    <w:rsid w:val="00E17F60"/>
    <w:rsid w:val="00E201EE"/>
    <w:rsid w:val="00E24A4A"/>
    <w:rsid w:val="00E2548B"/>
    <w:rsid w:val="00E25F38"/>
    <w:rsid w:val="00E276AE"/>
    <w:rsid w:val="00E34BFA"/>
    <w:rsid w:val="00E356FA"/>
    <w:rsid w:val="00E41372"/>
    <w:rsid w:val="00E427F0"/>
    <w:rsid w:val="00E46458"/>
    <w:rsid w:val="00E520DC"/>
    <w:rsid w:val="00E53262"/>
    <w:rsid w:val="00E554C3"/>
    <w:rsid w:val="00E5663D"/>
    <w:rsid w:val="00E569D8"/>
    <w:rsid w:val="00E6230B"/>
    <w:rsid w:val="00E676B7"/>
    <w:rsid w:val="00E72679"/>
    <w:rsid w:val="00E73277"/>
    <w:rsid w:val="00E76352"/>
    <w:rsid w:val="00E90FB6"/>
    <w:rsid w:val="00E953E0"/>
    <w:rsid w:val="00E96C94"/>
    <w:rsid w:val="00EA02EF"/>
    <w:rsid w:val="00EA4683"/>
    <w:rsid w:val="00EA4AC1"/>
    <w:rsid w:val="00EA58A3"/>
    <w:rsid w:val="00EA65A5"/>
    <w:rsid w:val="00EB1BE8"/>
    <w:rsid w:val="00EB7ED7"/>
    <w:rsid w:val="00EC0808"/>
    <w:rsid w:val="00EC50D0"/>
    <w:rsid w:val="00EC5F85"/>
    <w:rsid w:val="00EC7286"/>
    <w:rsid w:val="00EC7B69"/>
    <w:rsid w:val="00ED05E1"/>
    <w:rsid w:val="00ED0A7B"/>
    <w:rsid w:val="00ED451D"/>
    <w:rsid w:val="00ED5987"/>
    <w:rsid w:val="00ED67A9"/>
    <w:rsid w:val="00ED6B67"/>
    <w:rsid w:val="00EE1205"/>
    <w:rsid w:val="00EE1CE0"/>
    <w:rsid w:val="00EE25C7"/>
    <w:rsid w:val="00EE31BC"/>
    <w:rsid w:val="00EE66B8"/>
    <w:rsid w:val="00EF09F9"/>
    <w:rsid w:val="00EF4D9D"/>
    <w:rsid w:val="00F008E8"/>
    <w:rsid w:val="00F03415"/>
    <w:rsid w:val="00F04656"/>
    <w:rsid w:val="00F04C87"/>
    <w:rsid w:val="00F11357"/>
    <w:rsid w:val="00F164EE"/>
    <w:rsid w:val="00F17DA9"/>
    <w:rsid w:val="00F21F28"/>
    <w:rsid w:val="00F255E4"/>
    <w:rsid w:val="00F26D2C"/>
    <w:rsid w:val="00F27F8C"/>
    <w:rsid w:val="00F3027F"/>
    <w:rsid w:val="00F3513F"/>
    <w:rsid w:val="00F3710F"/>
    <w:rsid w:val="00F37A75"/>
    <w:rsid w:val="00F43BA7"/>
    <w:rsid w:val="00F471F4"/>
    <w:rsid w:val="00F5012B"/>
    <w:rsid w:val="00F528F0"/>
    <w:rsid w:val="00F53AE4"/>
    <w:rsid w:val="00F54662"/>
    <w:rsid w:val="00F56CD9"/>
    <w:rsid w:val="00F60060"/>
    <w:rsid w:val="00F64C06"/>
    <w:rsid w:val="00F667F4"/>
    <w:rsid w:val="00F701EF"/>
    <w:rsid w:val="00F70CD6"/>
    <w:rsid w:val="00F7181D"/>
    <w:rsid w:val="00F71E6E"/>
    <w:rsid w:val="00F74BE2"/>
    <w:rsid w:val="00F768FA"/>
    <w:rsid w:val="00F76D93"/>
    <w:rsid w:val="00F779F2"/>
    <w:rsid w:val="00F77DEB"/>
    <w:rsid w:val="00F832E9"/>
    <w:rsid w:val="00F85565"/>
    <w:rsid w:val="00F86F06"/>
    <w:rsid w:val="00F90F57"/>
    <w:rsid w:val="00F923D9"/>
    <w:rsid w:val="00F9255B"/>
    <w:rsid w:val="00F92739"/>
    <w:rsid w:val="00F932CA"/>
    <w:rsid w:val="00F939C8"/>
    <w:rsid w:val="00F95036"/>
    <w:rsid w:val="00F964F2"/>
    <w:rsid w:val="00FA3964"/>
    <w:rsid w:val="00FA4FB2"/>
    <w:rsid w:val="00FA53DD"/>
    <w:rsid w:val="00FA72F8"/>
    <w:rsid w:val="00FA7B9B"/>
    <w:rsid w:val="00FA7C13"/>
    <w:rsid w:val="00FB4C16"/>
    <w:rsid w:val="00FB58F5"/>
    <w:rsid w:val="00FB7848"/>
    <w:rsid w:val="00FC02E6"/>
    <w:rsid w:val="00FC12C9"/>
    <w:rsid w:val="00FC1322"/>
    <w:rsid w:val="00FC3F27"/>
    <w:rsid w:val="00FD14AC"/>
    <w:rsid w:val="00FD1879"/>
    <w:rsid w:val="00FD1975"/>
    <w:rsid w:val="00FD1F21"/>
    <w:rsid w:val="00FD31F7"/>
    <w:rsid w:val="00FE0DF0"/>
    <w:rsid w:val="00FE32CB"/>
    <w:rsid w:val="00FE4331"/>
    <w:rsid w:val="00FE4DD2"/>
    <w:rsid w:val="00FE5013"/>
    <w:rsid w:val="00FF0EFA"/>
    <w:rsid w:val="00FF26E3"/>
    <w:rsid w:val="00FF3748"/>
    <w:rsid w:val="00FF418E"/>
    <w:rsid w:val="00FF4A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allowincell="f" fillcolor="white">
      <v:fill color="white"/>
      <v:stroke weigh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qFormat/>
    <w:pPr>
      <w:keepNext/>
      <w:tabs>
        <w:tab w:val="left" w:pos="709"/>
      </w:tabs>
      <w:ind w:left="-142"/>
      <w:jc w:val="both"/>
      <w:outlineLvl w:val="0"/>
    </w:pPr>
    <w:rPr>
      <w:b/>
      <w:bCs/>
      <w:caps/>
      <w:smallCaps/>
      <w:noProof/>
      <w:sz w:val="24"/>
      <w:szCs w:val="24"/>
    </w:rPr>
  </w:style>
  <w:style w:type="paragraph" w:styleId="Titolo2">
    <w:name w:val="heading 2"/>
    <w:basedOn w:val="Normale"/>
    <w:next w:val="Normale"/>
    <w:qFormat/>
    <w:pPr>
      <w:keepNext/>
      <w:ind w:hanging="142"/>
      <w:jc w:val="both"/>
      <w:outlineLvl w:val="1"/>
    </w:pPr>
    <w:rPr>
      <w:b/>
      <w:bCs/>
      <w:noProof/>
      <w:sz w:val="24"/>
      <w:szCs w:val="24"/>
      <w:u w:val="single"/>
    </w:rPr>
  </w:style>
  <w:style w:type="paragraph" w:styleId="Titolo3">
    <w:name w:val="heading 3"/>
    <w:basedOn w:val="Normale"/>
    <w:next w:val="Normale"/>
    <w:qFormat/>
    <w:pPr>
      <w:keepNext/>
      <w:jc w:val="both"/>
      <w:outlineLvl w:val="2"/>
    </w:pPr>
    <w:rPr>
      <w:b/>
      <w:bCs/>
      <w:noProof/>
      <w:sz w:val="24"/>
      <w:szCs w:val="24"/>
    </w:rPr>
  </w:style>
  <w:style w:type="paragraph" w:styleId="Titolo4">
    <w:name w:val="heading 4"/>
    <w:basedOn w:val="Normale"/>
    <w:next w:val="Normale"/>
    <w:qFormat/>
    <w:pPr>
      <w:keepNext/>
      <w:ind w:left="-339" w:firstLine="339"/>
      <w:jc w:val="both"/>
      <w:outlineLvl w:val="3"/>
    </w:pPr>
    <w:rPr>
      <w:b/>
      <w:bCs/>
      <w:noProof/>
    </w:rPr>
  </w:style>
  <w:style w:type="paragraph" w:styleId="Titolo5">
    <w:name w:val="heading 5"/>
    <w:basedOn w:val="Normale"/>
    <w:next w:val="Normale"/>
    <w:link w:val="Titolo5Carattere"/>
    <w:qFormat/>
    <w:pPr>
      <w:keepNext/>
      <w:ind w:left="-70"/>
      <w:jc w:val="center"/>
      <w:outlineLvl w:val="4"/>
    </w:pPr>
    <w:rPr>
      <w:b/>
      <w:bCs/>
      <w:noProof/>
    </w:rPr>
  </w:style>
  <w:style w:type="paragraph" w:styleId="Titolo6">
    <w:name w:val="heading 6"/>
    <w:basedOn w:val="Normale"/>
    <w:next w:val="Normale"/>
    <w:qFormat/>
    <w:pPr>
      <w:keepNext/>
      <w:tabs>
        <w:tab w:val="num" w:pos="1418"/>
      </w:tabs>
      <w:ind w:left="3119"/>
      <w:jc w:val="both"/>
      <w:outlineLvl w:val="5"/>
    </w:pPr>
    <w:rPr>
      <w:sz w:val="24"/>
      <w:szCs w:val="24"/>
    </w:rPr>
  </w:style>
  <w:style w:type="paragraph" w:styleId="Titolo7">
    <w:name w:val="heading 7"/>
    <w:basedOn w:val="Normale"/>
    <w:next w:val="Normale"/>
    <w:qFormat/>
    <w:pPr>
      <w:keepNext/>
      <w:jc w:val="center"/>
      <w:outlineLvl w:val="6"/>
    </w:pPr>
    <w:rPr>
      <w:b/>
      <w:bCs/>
      <w:noProof/>
    </w:rPr>
  </w:style>
  <w:style w:type="paragraph" w:styleId="Titolo8">
    <w:name w:val="heading 8"/>
    <w:basedOn w:val="Normale"/>
    <w:next w:val="Normale"/>
    <w:qFormat/>
    <w:pPr>
      <w:keepNext/>
      <w:ind w:left="2835" w:hanging="567"/>
      <w:jc w:val="both"/>
      <w:outlineLvl w:val="7"/>
    </w:pPr>
    <w:rPr>
      <w:sz w:val="24"/>
      <w:szCs w:val="24"/>
    </w:rPr>
  </w:style>
  <w:style w:type="paragraph" w:styleId="Titolo9">
    <w:name w:val="heading 9"/>
    <w:basedOn w:val="Normale"/>
    <w:next w:val="Normale"/>
    <w:qFormat/>
    <w:pPr>
      <w:keepNext/>
      <w:widowControl w:val="0"/>
      <w:outlineLvl w:val="8"/>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1Char">
    <w:name w:val="Heading 1 Char"/>
    <w:rPr>
      <w:rFonts w:ascii="Cambria" w:eastAsia="Times New Roman" w:hAnsi="Cambria" w:cs="Times New Roman"/>
      <w:b/>
      <w:bCs/>
      <w:kern w:val="32"/>
      <w:sz w:val="32"/>
      <w:szCs w:val="32"/>
    </w:rPr>
  </w:style>
  <w:style w:type="character" w:customStyle="1" w:styleId="Heading2Char">
    <w:name w:val="Heading 2 Char"/>
    <w:semiHidden/>
    <w:rPr>
      <w:rFonts w:ascii="Cambria" w:eastAsia="Times New Roman" w:hAnsi="Cambria" w:cs="Times New Roman"/>
      <w:b/>
      <w:bCs/>
      <w:i/>
      <w:iCs/>
      <w:sz w:val="28"/>
      <w:szCs w:val="28"/>
    </w:rPr>
  </w:style>
  <w:style w:type="character" w:customStyle="1" w:styleId="Heading3Char">
    <w:name w:val="Heading 3 Char"/>
    <w:semiHidden/>
    <w:rPr>
      <w:rFonts w:ascii="Cambria" w:eastAsia="Times New Roman" w:hAnsi="Cambria" w:cs="Times New Roman"/>
      <w:b/>
      <w:bCs/>
      <w:sz w:val="26"/>
      <w:szCs w:val="26"/>
    </w:rPr>
  </w:style>
  <w:style w:type="character" w:customStyle="1" w:styleId="Heading4Char">
    <w:name w:val="Heading 4 Char"/>
    <w:semiHidden/>
    <w:rPr>
      <w:rFonts w:ascii="Calibri" w:eastAsia="Times New Roman" w:hAnsi="Calibri" w:cs="Times New Roman"/>
      <w:b/>
      <w:bCs/>
      <w:sz w:val="28"/>
      <w:szCs w:val="28"/>
    </w:rPr>
  </w:style>
  <w:style w:type="character" w:customStyle="1" w:styleId="Heading5Char">
    <w:name w:val="Heading 5 Char"/>
    <w:semiHidden/>
    <w:rPr>
      <w:rFonts w:ascii="Calibri" w:eastAsia="Times New Roman" w:hAnsi="Calibri" w:cs="Times New Roman"/>
      <w:b/>
      <w:bCs/>
      <w:i/>
      <w:iCs/>
      <w:sz w:val="26"/>
      <w:szCs w:val="26"/>
    </w:rPr>
  </w:style>
  <w:style w:type="character" w:customStyle="1" w:styleId="Heading6Char">
    <w:name w:val="Heading 6 Char"/>
    <w:semiHidden/>
    <w:rPr>
      <w:rFonts w:ascii="Calibri" w:eastAsia="Times New Roman" w:hAnsi="Calibri" w:cs="Times New Roman"/>
      <w:b/>
      <w:bCs/>
    </w:rPr>
  </w:style>
  <w:style w:type="character" w:customStyle="1" w:styleId="Heading7Char">
    <w:name w:val="Heading 7 Char"/>
    <w:semiHidden/>
    <w:rPr>
      <w:rFonts w:ascii="Calibri" w:eastAsia="Times New Roman" w:hAnsi="Calibri" w:cs="Times New Roman"/>
      <w:sz w:val="24"/>
      <w:szCs w:val="24"/>
    </w:rPr>
  </w:style>
  <w:style w:type="character" w:customStyle="1" w:styleId="Heading8Char">
    <w:name w:val="Heading 8 Char"/>
    <w:semiHidden/>
    <w:rPr>
      <w:rFonts w:ascii="Calibri" w:eastAsia="Times New Roman" w:hAnsi="Calibri" w:cs="Times New Roman"/>
      <w:i/>
      <w:iCs/>
      <w:sz w:val="24"/>
      <w:szCs w:val="24"/>
    </w:rPr>
  </w:style>
  <w:style w:type="character" w:customStyle="1" w:styleId="Heading9Char">
    <w:name w:val="Heading 9 Char"/>
    <w:semiHidden/>
    <w:rPr>
      <w:rFonts w:ascii="Cambria" w:eastAsia="Times New Roman" w:hAnsi="Cambria" w:cs="Times New Roman"/>
    </w:rPr>
  </w:style>
  <w:style w:type="paragraph" w:styleId="Corpotesto">
    <w:name w:val="Body Text"/>
    <w:basedOn w:val="Normale"/>
    <w:link w:val="CorpotestoCarattere"/>
    <w:semiHidden/>
    <w:pPr>
      <w:numPr>
        <w:ilvl w:val="12"/>
      </w:numPr>
      <w:jc w:val="both"/>
    </w:pPr>
    <w:rPr>
      <w:noProof/>
      <w:color w:val="FF0000"/>
      <w:sz w:val="24"/>
      <w:szCs w:val="24"/>
    </w:rPr>
  </w:style>
  <w:style w:type="character" w:customStyle="1" w:styleId="BodyTextChar">
    <w:name w:val="Body Text Char"/>
    <w:semiHidden/>
    <w:rPr>
      <w:sz w:val="20"/>
      <w:szCs w:val="20"/>
    </w:rPr>
  </w:style>
  <w:style w:type="paragraph" w:customStyle="1" w:styleId="Testo">
    <w:name w:val="Testo"/>
    <w:basedOn w:val="Normale"/>
    <w:pPr>
      <w:spacing w:before="240"/>
      <w:ind w:left="567" w:right="821"/>
    </w:pPr>
    <w:rPr>
      <w:rFonts w:ascii="Helvetica" w:hAnsi="Helvetica" w:cs="Tahoma"/>
      <w:sz w:val="22"/>
      <w:szCs w:val="22"/>
    </w:rPr>
  </w:style>
  <w:style w:type="paragraph" w:styleId="Corpodeltesto2">
    <w:name w:val="Body Text 2"/>
    <w:basedOn w:val="Normale"/>
    <w:link w:val="Corpodeltesto2Carattere"/>
    <w:semiHidden/>
    <w:rPr>
      <w:sz w:val="24"/>
      <w:szCs w:val="24"/>
    </w:rPr>
  </w:style>
  <w:style w:type="character" w:customStyle="1" w:styleId="BodyText2Char">
    <w:name w:val="Body Text 2 Char"/>
    <w:semiHidden/>
    <w:rPr>
      <w:sz w:val="20"/>
      <w:szCs w:val="20"/>
    </w:rPr>
  </w:style>
  <w:style w:type="paragraph" w:styleId="Corpodeltesto3">
    <w:name w:val="Body Text 3"/>
    <w:basedOn w:val="Normale"/>
    <w:link w:val="Corpodeltesto3Carattere"/>
    <w:semiHidden/>
    <w:pPr>
      <w:numPr>
        <w:ilvl w:val="12"/>
      </w:numPr>
      <w:spacing w:line="360" w:lineRule="auto"/>
      <w:jc w:val="both"/>
    </w:pPr>
    <w:rPr>
      <w:b/>
      <w:bCs/>
      <w:noProof/>
      <w:sz w:val="24"/>
      <w:szCs w:val="24"/>
    </w:rPr>
  </w:style>
  <w:style w:type="character" w:customStyle="1" w:styleId="BodyText3Char">
    <w:name w:val="Body Text 3 Char"/>
    <w:semiHidden/>
    <w:rPr>
      <w:sz w:val="16"/>
      <w:szCs w:val="16"/>
    </w:rPr>
  </w:style>
  <w:style w:type="paragraph" w:styleId="Rientrocorpodeltesto3">
    <w:name w:val="Body Text Indent 3"/>
    <w:basedOn w:val="Normale"/>
    <w:semiHidden/>
    <w:pPr>
      <w:ind w:left="-142"/>
      <w:jc w:val="both"/>
    </w:pPr>
    <w:rPr>
      <w:noProof/>
      <w:sz w:val="24"/>
      <w:szCs w:val="24"/>
    </w:rPr>
  </w:style>
  <w:style w:type="character" w:customStyle="1" w:styleId="BodyTextIndent3Char">
    <w:name w:val="Body Text Indent 3 Char"/>
    <w:semiHidden/>
    <w:rPr>
      <w:sz w:val="16"/>
      <w:szCs w:val="16"/>
    </w:rPr>
  </w:style>
  <w:style w:type="paragraph" w:styleId="Pidipagina">
    <w:name w:val="footer"/>
    <w:basedOn w:val="Normale"/>
    <w:link w:val="PidipaginaCarattere"/>
    <w:semiHidden/>
    <w:pPr>
      <w:tabs>
        <w:tab w:val="center" w:pos="4819"/>
        <w:tab w:val="right" w:pos="9638"/>
      </w:tabs>
      <w:spacing w:before="120"/>
      <w:jc w:val="both"/>
    </w:pPr>
    <w:rPr>
      <w:noProof/>
      <w:sz w:val="24"/>
      <w:szCs w:val="24"/>
    </w:rPr>
  </w:style>
  <w:style w:type="character" w:customStyle="1" w:styleId="FooterChar">
    <w:name w:val="Footer Char"/>
    <w:semiHidden/>
    <w:rPr>
      <w:sz w:val="20"/>
      <w:szCs w:val="20"/>
    </w:rPr>
  </w:style>
  <w:style w:type="paragraph" w:styleId="Intestazione">
    <w:name w:val="header"/>
    <w:basedOn w:val="Normale"/>
    <w:semiHidden/>
    <w:pPr>
      <w:tabs>
        <w:tab w:val="center" w:pos="4819"/>
        <w:tab w:val="right" w:pos="9638"/>
      </w:tabs>
      <w:spacing w:before="120"/>
      <w:jc w:val="both"/>
    </w:pPr>
    <w:rPr>
      <w:noProof/>
      <w:sz w:val="24"/>
      <w:szCs w:val="24"/>
    </w:rPr>
  </w:style>
  <w:style w:type="character" w:customStyle="1" w:styleId="HeaderChar">
    <w:name w:val="Header Char"/>
    <w:semiHidden/>
    <w:rPr>
      <w:sz w:val="20"/>
      <w:szCs w:val="20"/>
    </w:rPr>
  </w:style>
  <w:style w:type="character" w:styleId="Numeropagina">
    <w:name w:val="page number"/>
    <w:semiHidden/>
    <w:rPr>
      <w:rFonts w:cs="Times New Roman"/>
    </w:rPr>
  </w:style>
  <w:style w:type="paragraph" w:styleId="Puntoelenco">
    <w:name w:val="List Bullet"/>
    <w:basedOn w:val="Normale"/>
    <w:autoRedefine/>
    <w:semiHidden/>
    <w:pPr>
      <w:widowControl w:val="0"/>
      <w:numPr>
        <w:numId w:val="3"/>
      </w:numPr>
      <w:jc w:val="both"/>
    </w:pPr>
    <w:rPr>
      <w:sz w:val="24"/>
      <w:szCs w:val="24"/>
    </w:rPr>
  </w:style>
  <w:style w:type="paragraph" w:styleId="Sommario8">
    <w:name w:val="toc 8"/>
    <w:basedOn w:val="Normale"/>
    <w:next w:val="Normale"/>
    <w:autoRedefine/>
    <w:semiHidden/>
    <w:pPr>
      <w:ind w:left="1400" w:hanging="1400"/>
    </w:pPr>
    <w:rPr>
      <w:sz w:val="24"/>
      <w:szCs w:val="24"/>
    </w:rPr>
  </w:style>
  <w:style w:type="paragraph" w:styleId="Sommario7">
    <w:name w:val="toc 7"/>
    <w:basedOn w:val="Normale"/>
    <w:next w:val="Normale"/>
    <w:autoRedefine/>
    <w:semiHidden/>
    <w:pPr>
      <w:ind w:left="1200"/>
    </w:pPr>
    <w:rPr>
      <w:sz w:val="18"/>
      <w:szCs w:val="18"/>
    </w:rPr>
  </w:style>
  <w:style w:type="paragraph" w:styleId="Sommario6">
    <w:name w:val="toc 6"/>
    <w:basedOn w:val="Normale"/>
    <w:next w:val="Normale"/>
    <w:autoRedefine/>
    <w:semiHidden/>
    <w:pPr>
      <w:ind w:left="1000"/>
    </w:pPr>
    <w:rPr>
      <w:sz w:val="18"/>
      <w:szCs w:val="18"/>
    </w:rPr>
  </w:style>
  <w:style w:type="paragraph" w:styleId="Sommario5">
    <w:name w:val="toc 5"/>
    <w:basedOn w:val="Normale"/>
    <w:next w:val="Normale"/>
    <w:autoRedefine/>
    <w:semiHidden/>
    <w:pPr>
      <w:ind w:left="800"/>
    </w:pPr>
    <w:rPr>
      <w:sz w:val="18"/>
      <w:szCs w:val="18"/>
    </w:rPr>
  </w:style>
  <w:style w:type="paragraph" w:styleId="Sommario4">
    <w:name w:val="toc 4"/>
    <w:basedOn w:val="Normale"/>
    <w:next w:val="Normale"/>
    <w:autoRedefine/>
    <w:uiPriority w:val="39"/>
    <w:pPr>
      <w:ind w:left="600"/>
    </w:pPr>
    <w:rPr>
      <w:sz w:val="18"/>
      <w:szCs w:val="18"/>
    </w:rPr>
  </w:style>
  <w:style w:type="paragraph" w:styleId="Sommario3">
    <w:name w:val="toc 3"/>
    <w:basedOn w:val="Normale"/>
    <w:next w:val="Normale"/>
    <w:autoRedefine/>
    <w:uiPriority w:val="39"/>
    <w:pPr>
      <w:ind w:left="400"/>
    </w:pPr>
    <w:rPr>
      <w:i/>
      <w:iCs/>
    </w:rPr>
  </w:style>
  <w:style w:type="paragraph" w:styleId="Sommario2">
    <w:name w:val="toc 2"/>
    <w:basedOn w:val="Normale"/>
    <w:next w:val="Normale"/>
    <w:autoRedefine/>
    <w:uiPriority w:val="39"/>
    <w:pPr>
      <w:tabs>
        <w:tab w:val="left" w:pos="800"/>
        <w:tab w:val="right" w:leader="dot" w:pos="10422"/>
      </w:tabs>
      <w:ind w:left="200"/>
      <w:jc w:val="both"/>
    </w:pPr>
    <w:rPr>
      <w:smallCaps/>
      <w:noProof/>
      <w:sz w:val="24"/>
      <w:szCs w:val="24"/>
    </w:rPr>
  </w:style>
  <w:style w:type="paragraph" w:styleId="Sommario1">
    <w:name w:val="toc 1"/>
    <w:basedOn w:val="Normale"/>
    <w:next w:val="Normale"/>
    <w:autoRedefine/>
    <w:uiPriority w:val="39"/>
    <w:pPr>
      <w:tabs>
        <w:tab w:val="left" w:pos="400"/>
        <w:tab w:val="right" w:leader="dot" w:pos="10422"/>
      </w:tabs>
      <w:spacing w:before="120" w:after="120"/>
    </w:pPr>
    <w:rPr>
      <w:b/>
      <w:bCs/>
      <w:caps/>
      <w:noProof/>
      <w:sz w:val="24"/>
      <w:szCs w:val="24"/>
    </w:rPr>
  </w:style>
  <w:style w:type="paragraph" w:styleId="Sommario9">
    <w:name w:val="toc 9"/>
    <w:basedOn w:val="Normale"/>
    <w:next w:val="Normale"/>
    <w:autoRedefine/>
    <w:semiHidden/>
    <w:pPr>
      <w:ind w:left="1600"/>
    </w:pPr>
    <w:rPr>
      <w:sz w:val="18"/>
      <w:szCs w:val="18"/>
    </w:rPr>
  </w:style>
  <w:style w:type="paragraph" w:styleId="Titolo">
    <w:name w:val="Title"/>
    <w:basedOn w:val="Normale"/>
    <w:qFormat/>
    <w:pPr>
      <w:jc w:val="center"/>
    </w:pPr>
    <w:rPr>
      <w:rFonts w:ascii="Arial" w:hAnsi="Arial" w:cs="Arial"/>
      <w:b/>
      <w:bCs/>
      <w:sz w:val="40"/>
      <w:szCs w:val="40"/>
    </w:rPr>
  </w:style>
  <w:style w:type="character" w:customStyle="1" w:styleId="TitleChar">
    <w:name w:val="Title Char"/>
    <w:rPr>
      <w:rFonts w:ascii="Cambria" w:eastAsia="Times New Roman" w:hAnsi="Cambria" w:cs="Times New Roman"/>
      <w:b/>
      <w:bCs/>
      <w:kern w:val="28"/>
      <w:sz w:val="32"/>
      <w:szCs w:val="32"/>
    </w:rPr>
  </w:style>
  <w:style w:type="paragraph" w:styleId="Indice1">
    <w:name w:val="index 1"/>
    <w:basedOn w:val="Normale"/>
    <w:next w:val="Normale"/>
    <w:autoRedefine/>
    <w:semiHidden/>
    <w:pPr>
      <w:ind w:left="200" w:hanging="200"/>
    </w:pPr>
  </w:style>
  <w:style w:type="paragraph" w:styleId="Indice2">
    <w:name w:val="index 2"/>
    <w:basedOn w:val="Normale"/>
    <w:next w:val="Normale"/>
    <w:autoRedefine/>
    <w:semiHidden/>
    <w:pPr>
      <w:ind w:left="400" w:hanging="200"/>
    </w:pPr>
  </w:style>
  <w:style w:type="paragraph" w:styleId="Indice3">
    <w:name w:val="index 3"/>
    <w:basedOn w:val="Normale"/>
    <w:next w:val="Normale"/>
    <w:autoRedefine/>
    <w:semiHidden/>
    <w:pPr>
      <w:ind w:left="600" w:hanging="200"/>
    </w:pPr>
  </w:style>
  <w:style w:type="paragraph" w:styleId="Indice4">
    <w:name w:val="index 4"/>
    <w:basedOn w:val="Normale"/>
    <w:next w:val="Normale"/>
    <w:autoRedefine/>
    <w:semiHidden/>
    <w:pPr>
      <w:ind w:left="800" w:hanging="200"/>
    </w:pPr>
  </w:style>
  <w:style w:type="paragraph" w:styleId="Indice5">
    <w:name w:val="index 5"/>
    <w:basedOn w:val="Normale"/>
    <w:next w:val="Normale"/>
    <w:autoRedefine/>
    <w:semiHidden/>
    <w:pPr>
      <w:ind w:left="1000" w:hanging="200"/>
    </w:pPr>
  </w:style>
  <w:style w:type="paragraph" w:styleId="Indice6">
    <w:name w:val="index 6"/>
    <w:basedOn w:val="Normale"/>
    <w:next w:val="Normale"/>
    <w:autoRedefine/>
    <w:semiHidden/>
    <w:pPr>
      <w:ind w:left="1200" w:hanging="200"/>
    </w:pPr>
  </w:style>
  <w:style w:type="paragraph" w:styleId="Indice7">
    <w:name w:val="index 7"/>
    <w:basedOn w:val="Normale"/>
    <w:next w:val="Normale"/>
    <w:autoRedefine/>
    <w:semiHidden/>
    <w:pPr>
      <w:ind w:left="1400" w:hanging="200"/>
    </w:pPr>
  </w:style>
  <w:style w:type="paragraph" w:styleId="Indice8">
    <w:name w:val="index 8"/>
    <w:basedOn w:val="Normale"/>
    <w:next w:val="Normale"/>
    <w:autoRedefine/>
    <w:semiHidden/>
    <w:pPr>
      <w:ind w:left="1600" w:hanging="200"/>
    </w:pPr>
  </w:style>
  <w:style w:type="paragraph" w:styleId="Indice9">
    <w:name w:val="index 9"/>
    <w:basedOn w:val="Normale"/>
    <w:next w:val="Normale"/>
    <w:autoRedefine/>
    <w:semiHidden/>
    <w:pPr>
      <w:ind w:left="1800" w:hanging="200"/>
    </w:pPr>
  </w:style>
  <w:style w:type="paragraph" w:styleId="Titoloindice">
    <w:name w:val="index heading"/>
    <w:basedOn w:val="Normale"/>
    <w:next w:val="Indice1"/>
    <w:semiHidden/>
  </w:style>
  <w:style w:type="paragraph" w:styleId="Didascalia">
    <w:name w:val="caption"/>
    <w:basedOn w:val="Normale"/>
    <w:next w:val="Normale"/>
    <w:qFormat/>
    <w:pPr>
      <w:tabs>
        <w:tab w:val="num" w:pos="1418"/>
      </w:tabs>
      <w:jc w:val="both"/>
    </w:pPr>
    <w:rPr>
      <w:color w:val="FF0000"/>
      <w:sz w:val="24"/>
      <w:szCs w:val="24"/>
    </w:rPr>
  </w:style>
  <w:style w:type="paragraph" w:customStyle="1" w:styleId="Stile1">
    <w:name w:val="Stile1"/>
    <w:basedOn w:val="Normale"/>
    <w:pPr>
      <w:spacing w:before="120"/>
      <w:jc w:val="both"/>
    </w:pPr>
    <w:rPr>
      <w:b/>
      <w:bCs/>
      <w:noProof/>
      <w:sz w:val="24"/>
      <w:szCs w:val="24"/>
    </w:rPr>
  </w:style>
  <w:style w:type="character" w:styleId="Collegamentoipertestuale">
    <w:name w:val="Hyperlink"/>
    <w:semiHidden/>
    <w:rPr>
      <w:rFonts w:cs="Times New Roman"/>
      <w:color w:val="0000FF"/>
      <w:u w:val="single"/>
    </w:rPr>
  </w:style>
  <w:style w:type="paragraph" w:customStyle="1" w:styleId="Normale-lista">
    <w:name w:val="Normale-lista"/>
    <w:basedOn w:val="Normale"/>
    <w:pPr>
      <w:numPr>
        <w:numId w:val="4"/>
      </w:numPr>
      <w:spacing w:before="20" w:after="120" w:line="360" w:lineRule="atLeast"/>
      <w:ind w:right="567"/>
      <w:jc w:val="both"/>
    </w:pPr>
    <w:rPr>
      <w:rFonts w:ascii="Century Schoolbook" w:hAnsi="Century Schoolbook"/>
      <w:sz w:val="22"/>
      <w:szCs w:val="22"/>
    </w:rPr>
  </w:style>
  <w:style w:type="paragraph" w:customStyle="1" w:styleId="Normale-listaD">
    <w:name w:val="Normale-listaD"/>
    <w:basedOn w:val="Normale-lista1"/>
    <w:pPr>
      <w:numPr>
        <w:numId w:val="0"/>
      </w:numPr>
    </w:pPr>
  </w:style>
  <w:style w:type="paragraph" w:customStyle="1" w:styleId="Normale-lista1">
    <w:name w:val="Normale-lista1"/>
    <w:basedOn w:val="Normale-lista"/>
    <w:pPr>
      <w:numPr>
        <w:numId w:val="1"/>
      </w:numPr>
      <w:spacing w:before="60" w:after="60" w:line="300" w:lineRule="atLeast"/>
      <w:ind w:left="2127" w:hanging="426"/>
    </w:pPr>
  </w:style>
  <w:style w:type="character" w:styleId="Collegamentovisitato">
    <w:name w:val="FollowedHyperlink"/>
    <w:semiHidden/>
    <w:rPr>
      <w:rFonts w:cs="Times New Roman"/>
      <w:color w:val="800080"/>
      <w:u w:val="single"/>
    </w:rPr>
  </w:style>
  <w:style w:type="paragraph" w:styleId="Rientrocorpodeltesto2">
    <w:name w:val="Body Text Indent 2"/>
    <w:basedOn w:val="Normale"/>
    <w:semiHidden/>
    <w:pPr>
      <w:ind w:left="709" w:hanging="709"/>
      <w:jc w:val="both"/>
    </w:pPr>
    <w:rPr>
      <w:sz w:val="24"/>
      <w:szCs w:val="24"/>
    </w:rPr>
  </w:style>
  <w:style w:type="character" w:customStyle="1" w:styleId="BodyTextIndent2Char">
    <w:name w:val="Body Text Indent 2 Char"/>
    <w:semiHidden/>
    <w:rPr>
      <w:sz w:val="20"/>
      <w:szCs w:val="20"/>
    </w:rPr>
  </w:style>
  <w:style w:type="paragraph" w:styleId="Mappadocumento">
    <w:name w:val="Document Map"/>
    <w:basedOn w:val="Normale"/>
    <w:semiHidden/>
    <w:pPr>
      <w:shd w:val="clear" w:color="auto" w:fill="000080"/>
    </w:pPr>
    <w:rPr>
      <w:rFonts w:ascii="Tahoma" w:hAnsi="Tahoma" w:cs="Futura"/>
    </w:rPr>
  </w:style>
  <w:style w:type="character" w:customStyle="1" w:styleId="DocumentMapChar">
    <w:name w:val="Document Map Char"/>
    <w:semiHidden/>
    <w:rPr>
      <w:sz w:val="0"/>
      <w:szCs w:val="0"/>
    </w:rPr>
  </w:style>
  <w:style w:type="paragraph" w:customStyle="1" w:styleId="R1">
    <w:name w:val="R1"/>
    <w:pPr>
      <w:tabs>
        <w:tab w:val="left" w:pos="1152"/>
      </w:tabs>
      <w:spacing w:line="240" w:lineRule="exact"/>
      <w:ind w:left="1152" w:hanging="1152"/>
      <w:jc w:val="both"/>
    </w:pPr>
    <w:rPr>
      <w:rFonts w:ascii="Courier" w:hAnsi="Courier"/>
      <w:sz w:val="24"/>
      <w:szCs w:val="24"/>
    </w:rPr>
  </w:style>
  <w:style w:type="paragraph" w:customStyle="1" w:styleId="P">
    <w:name w:val="P"/>
    <w:pPr>
      <w:jc w:val="both"/>
    </w:pPr>
    <w:rPr>
      <w:rFonts w:ascii="Courier" w:hAnsi="Courier"/>
      <w:sz w:val="24"/>
      <w:szCs w:val="24"/>
    </w:rPr>
  </w:style>
  <w:style w:type="paragraph" w:customStyle="1" w:styleId="TAB-titolo">
    <w:name w:val="TAB-titolo"/>
    <w:basedOn w:val="Normale"/>
    <w:pPr>
      <w:spacing w:before="60" w:after="60"/>
      <w:jc w:val="center"/>
    </w:pPr>
    <w:rPr>
      <w:rFonts w:ascii="Futura" w:hAnsi="Futura"/>
      <w:b/>
      <w:bCs/>
      <w:smallCaps/>
    </w:rPr>
  </w:style>
  <w:style w:type="paragraph" w:customStyle="1" w:styleId="TAB-Normal">
    <w:name w:val="TAB-Normal"/>
    <w:basedOn w:val="Normale"/>
    <w:pPr>
      <w:widowControl w:val="0"/>
      <w:spacing w:before="40" w:after="40"/>
    </w:pPr>
    <w:rPr>
      <w:rFonts w:ascii="Futura" w:hAnsi="Futura"/>
      <w:sz w:val="18"/>
      <w:szCs w:val="18"/>
    </w:rPr>
  </w:style>
  <w:style w:type="paragraph" w:customStyle="1" w:styleId="Normale-lista-2">
    <w:name w:val="Normale-lista-2"/>
    <w:basedOn w:val="Normale"/>
    <w:pPr>
      <w:spacing w:before="20" w:after="60" w:line="320" w:lineRule="atLeast"/>
      <w:ind w:left="2268" w:right="567" w:hanging="284"/>
      <w:jc w:val="both"/>
    </w:pPr>
    <w:rPr>
      <w:rFonts w:ascii="Century Schoolbook" w:hAnsi="Century Schoolbook"/>
      <w:sz w:val="22"/>
      <w:szCs w:val="22"/>
    </w:rPr>
  </w:style>
  <w:style w:type="paragraph" w:customStyle="1" w:styleId="Normale-lista-">
    <w:name w:val="Normale-lista-"/>
    <w:basedOn w:val="Normale"/>
    <w:pPr>
      <w:spacing w:before="20" w:after="60" w:line="320" w:lineRule="atLeast"/>
      <w:ind w:left="1985" w:right="567" w:hanging="284"/>
      <w:jc w:val="both"/>
    </w:pPr>
    <w:rPr>
      <w:rFonts w:ascii="Century Schoolbook" w:hAnsi="Century Schoolbook"/>
      <w:sz w:val="22"/>
      <w:szCs w:val="22"/>
    </w:rPr>
  </w:style>
  <w:style w:type="paragraph" w:customStyle="1" w:styleId="Normale-sotto">
    <w:name w:val="Normale-sotto"/>
    <w:basedOn w:val="Normale"/>
    <w:pPr>
      <w:tabs>
        <w:tab w:val="right" w:leader="underscore" w:pos="8789"/>
      </w:tabs>
      <w:spacing w:before="20" w:after="60" w:line="360" w:lineRule="atLeast"/>
      <w:ind w:left="1701" w:right="567"/>
      <w:jc w:val="both"/>
    </w:pPr>
    <w:rPr>
      <w:rFonts w:ascii="Century Schoolbook" w:hAnsi="Century Schoolbook"/>
      <w:sz w:val="22"/>
      <w:szCs w:val="22"/>
    </w:rPr>
  </w:style>
  <w:style w:type="paragraph" w:customStyle="1" w:styleId="Indirizzomittente1">
    <w:name w:val="Indirizzo mittente 1"/>
    <w:basedOn w:val="Normale"/>
    <w:pPr>
      <w:keepLines/>
      <w:framePr w:w="5040" w:hSpace="187" w:vSpace="187" w:wrap="notBeside" w:vAnchor="page" w:hAnchor="margin" w:y="966" w:anchorLock="1"/>
      <w:tabs>
        <w:tab w:val="left" w:pos="27814"/>
      </w:tabs>
      <w:spacing w:line="200" w:lineRule="atLeast"/>
    </w:pPr>
    <w:rPr>
      <w:rFonts w:ascii="Arial" w:hAnsi="Arial" w:cs="Arial"/>
      <w:spacing w:val="-2"/>
      <w:sz w:val="16"/>
      <w:szCs w:val="16"/>
    </w:rPr>
  </w:style>
  <w:style w:type="paragraph" w:customStyle="1" w:styleId="Oggetto">
    <w:name w:val="Oggetto"/>
    <w:basedOn w:val="Testo"/>
    <w:pPr>
      <w:spacing w:before="120" w:line="360" w:lineRule="atLeast"/>
      <w:ind w:left="1134" w:right="0" w:hanging="1134"/>
      <w:jc w:val="both"/>
    </w:pPr>
    <w:rPr>
      <w:rFonts w:ascii="Times New Roman" w:hAnsi="Times New Roman" w:cs="Times New Roman"/>
      <w:sz w:val="24"/>
      <w:szCs w:val="24"/>
    </w:rPr>
  </w:style>
  <w:style w:type="paragraph" w:customStyle="1" w:styleId="mq">
    <w:name w:val="mq"/>
    <w:basedOn w:val="Normale"/>
    <w:rPr>
      <w:rFonts w:ascii="Arial" w:hAnsi="Arial" w:cs="Arial"/>
      <w:sz w:val="24"/>
      <w:szCs w:val="24"/>
    </w:rPr>
  </w:style>
  <w:style w:type="character" w:customStyle="1" w:styleId="storytext1">
    <w:name w:val="storytext1"/>
    <w:rPr>
      <w:rFonts w:ascii="Arial" w:hAnsi="Arial" w:cs="Arial"/>
      <w:sz w:val="15"/>
      <w:szCs w:val="15"/>
    </w:rPr>
  </w:style>
  <w:style w:type="paragraph" w:customStyle="1" w:styleId="Corpodeltesto21">
    <w:name w:val="Corpo del testo 21"/>
    <w:basedOn w:val="Normale"/>
    <w:rPr>
      <w:sz w:val="24"/>
    </w:rPr>
  </w:style>
  <w:style w:type="paragraph" w:styleId="Testofumetto">
    <w:name w:val="Balloon Text"/>
    <w:basedOn w:val="Normale"/>
    <w:semiHidden/>
    <w:unhideWhenUsed/>
    <w:rPr>
      <w:rFonts w:ascii="Tahoma" w:hAnsi="Tahoma" w:cs="Futura"/>
      <w:sz w:val="16"/>
      <w:szCs w:val="16"/>
    </w:rPr>
  </w:style>
  <w:style w:type="character" w:customStyle="1" w:styleId="TestofumettoCarattere">
    <w:name w:val="Testo fumetto Carattere"/>
    <w:semiHidden/>
    <w:rPr>
      <w:rFonts w:ascii="Tahoma" w:hAnsi="Tahoma" w:cs="Futura"/>
      <w:sz w:val="16"/>
      <w:szCs w:val="16"/>
    </w:rPr>
  </w:style>
  <w:style w:type="paragraph" w:customStyle="1" w:styleId="Default">
    <w:name w:val="Default"/>
    <w:rsid w:val="00041CC0"/>
    <w:pPr>
      <w:autoSpaceDE w:val="0"/>
      <w:autoSpaceDN w:val="0"/>
      <w:adjustRightInd w:val="0"/>
    </w:pPr>
    <w:rPr>
      <w:rFonts w:ascii="Arial" w:hAnsi="Arial" w:cs="Arial"/>
      <w:color w:val="000000"/>
      <w:sz w:val="24"/>
      <w:szCs w:val="24"/>
    </w:rPr>
  </w:style>
  <w:style w:type="character" w:customStyle="1" w:styleId="PidipaginaCarattere">
    <w:name w:val="Piè di pagina Carattere"/>
    <w:link w:val="Pidipagina"/>
    <w:semiHidden/>
    <w:rsid w:val="004F45BE"/>
    <w:rPr>
      <w:noProof/>
      <w:sz w:val="24"/>
      <w:szCs w:val="24"/>
    </w:rPr>
  </w:style>
  <w:style w:type="character" w:customStyle="1" w:styleId="Corpodeltesto2Carattere">
    <w:name w:val="Corpo del testo 2 Carattere"/>
    <w:link w:val="Corpodeltesto2"/>
    <w:semiHidden/>
    <w:rsid w:val="00B02E42"/>
    <w:rPr>
      <w:sz w:val="24"/>
      <w:szCs w:val="24"/>
    </w:rPr>
  </w:style>
  <w:style w:type="table" w:styleId="Grigliatabella">
    <w:name w:val="Table Grid"/>
    <w:basedOn w:val="Tabellanormale"/>
    <w:uiPriority w:val="59"/>
    <w:rsid w:val="005706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ED05E1"/>
    <w:pPr>
      <w:spacing w:before="100" w:beforeAutospacing="1" w:after="100" w:afterAutospacing="1"/>
    </w:pPr>
    <w:rPr>
      <w:sz w:val="24"/>
      <w:szCs w:val="24"/>
    </w:rPr>
  </w:style>
  <w:style w:type="character" w:customStyle="1" w:styleId="Titolo5Carattere">
    <w:name w:val="Titolo 5 Carattere"/>
    <w:link w:val="Titolo5"/>
    <w:rsid w:val="00553540"/>
    <w:rPr>
      <w:b/>
      <w:bCs/>
      <w:noProof/>
    </w:rPr>
  </w:style>
  <w:style w:type="character" w:customStyle="1" w:styleId="CorpotestoCarattere">
    <w:name w:val="Corpo testo Carattere"/>
    <w:link w:val="Corpotesto"/>
    <w:semiHidden/>
    <w:rsid w:val="00553540"/>
    <w:rPr>
      <w:noProof/>
      <w:color w:val="FF0000"/>
      <w:sz w:val="24"/>
      <w:szCs w:val="24"/>
    </w:rPr>
  </w:style>
  <w:style w:type="character" w:customStyle="1" w:styleId="Corpodeltesto3Carattere">
    <w:name w:val="Corpo del testo 3 Carattere"/>
    <w:link w:val="Corpodeltesto3"/>
    <w:semiHidden/>
    <w:rsid w:val="00553540"/>
    <w:rPr>
      <w:b/>
      <w:bC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qFormat/>
    <w:pPr>
      <w:keepNext/>
      <w:tabs>
        <w:tab w:val="left" w:pos="709"/>
      </w:tabs>
      <w:ind w:left="-142"/>
      <w:jc w:val="both"/>
      <w:outlineLvl w:val="0"/>
    </w:pPr>
    <w:rPr>
      <w:b/>
      <w:bCs/>
      <w:caps/>
      <w:smallCaps/>
      <w:noProof/>
      <w:sz w:val="24"/>
      <w:szCs w:val="24"/>
    </w:rPr>
  </w:style>
  <w:style w:type="paragraph" w:styleId="Titolo2">
    <w:name w:val="heading 2"/>
    <w:basedOn w:val="Normale"/>
    <w:next w:val="Normale"/>
    <w:qFormat/>
    <w:pPr>
      <w:keepNext/>
      <w:ind w:hanging="142"/>
      <w:jc w:val="both"/>
      <w:outlineLvl w:val="1"/>
    </w:pPr>
    <w:rPr>
      <w:b/>
      <w:bCs/>
      <w:noProof/>
      <w:sz w:val="24"/>
      <w:szCs w:val="24"/>
      <w:u w:val="single"/>
    </w:rPr>
  </w:style>
  <w:style w:type="paragraph" w:styleId="Titolo3">
    <w:name w:val="heading 3"/>
    <w:basedOn w:val="Normale"/>
    <w:next w:val="Normale"/>
    <w:qFormat/>
    <w:pPr>
      <w:keepNext/>
      <w:jc w:val="both"/>
      <w:outlineLvl w:val="2"/>
    </w:pPr>
    <w:rPr>
      <w:b/>
      <w:bCs/>
      <w:noProof/>
      <w:sz w:val="24"/>
      <w:szCs w:val="24"/>
    </w:rPr>
  </w:style>
  <w:style w:type="paragraph" w:styleId="Titolo4">
    <w:name w:val="heading 4"/>
    <w:basedOn w:val="Normale"/>
    <w:next w:val="Normale"/>
    <w:qFormat/>
    <w:pPr>
      <w:keepNext/>
      <w:ind w:left="-339" w:firstLine="339"/>
      <w:jc w:val="both"/>
      <w:outlineLvl w:val="3"/>
    </w:pPr>
    <w:rPr>
      <w:b/>
      <w:bCs/>
      <w:noProof/>
    </w:rPr>
  </w:style>
  <w:style w:type="paragraph" w:styleId="Titolo5">
    <w:name w:val="heading 5"/>
    <w:basedOn w:val="Normale"/>
    <w:next w:val="Normale"/>
    <w:link w:val="Titolo5Carattere"/>
    <w:qFormat/>
    <w:pPr>
      <w:keepNext/>
      <w:ind w:left="-70"/>
      <w:jc w:val="center"/>
      <w:outlineLvl w:val="4"/>
    </w:pPr>
    <w:rPr>
      <w:b/>
      <w:bCs/>
      <w:noProof/>
    </w:rPr>
  </w:style>
  <w:style w:type="paragraph" w:styleId="Titolo6">
    <w:name w:val="heading 6"/>
    <w:basedOn w:val="Normale"/>
    <w:next w:val="Normale"/>
    <w:qFormat/>
    <w:pPr>
      <w:keepNext/>
      <w:tabs>
        <w:tab w:val="num" w:pos="1418"/>
      </w:tabs>
      <w:ind w:left="3119"/>
      <w:jc w:val="both"/>
      <w:outlineLvl w:val="5"/>
    </w:pPr>
    <w:rPr>
      <w:sz w:val="24"/>
      <w:szCs w:val="24"/>
    </w:rPr>
  </w:style>
  <w:style w:type="paragraph" w:styleId="Titolo7">
    <w:name w:val="heading 7"/>
    <w:basedOn w:val="Normale"/>
    <w:next w:val="Normale"/>
    <w:qFormat/>
    <w:pPr>
      <w:keepNext/>
      <w:jc w:val="center"/>
      <w:outlineLvl w:val="6"/>
    </w:pPr>
    <w:rPr>
      <w:b/>
      <w:bCs/>
      <w:noProof/>
    </w:rPr>
  </w:style>
  <w:style w:type="paragraph" w:styleId="Titolo8">
    <w:name w:val="heading 8"/>
    <w:basedOn w:val="Normale"/>
    <w:next w:val="Normale"/>
    <w:qFormat/>
    <w:pPr>
      <w:keepNext/>
      <w:ind w:left="2835" w:hanging="567"/>
      <w:jc w:val="both"/>
      <w:outlineLvl w:val="7"/>
    </w:pPr>
    <w:rPr>
      <w:sz w:val="24"/>
      <w:szCs w:val="24"/>
    </w:rPr>
  </w:style>
  <w:style w:type="paragraph" w:styleId="Titolo9">
    <w:name w:val="heading 9"/>
    <w:basedOn w:val="Normale"/>
    <w:next w:val="Normale"/>
    <w:qFormat/>
    <w:pPr>
      <w:keepNext/>
      <w:widowControl w:val="0"/>
      <w:outlineLvl w:val="8"/>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1Char">
    <w:name w:val="Heading 1 Char"/>
    <w:rPr>
      <w:rFonts w:ascii="Cambria" w:eastAsia="Times New Roman" w:hAnsi="Cambria" w:cs="Times New Roman"/>
      <w:b/>
      <w:bCs/>
      <w:kern w:val="32"/>
      <w:sz w:val="32"/>
      <w:szCs w:val="32"/>
    </w:rPr>
  </w:style>
  <w:style w:type="character" w:customStyle="1" w:styleId="Heading2Char">
    <w:name w:val="Heading 2 Char"/>
    <w:semiHidden/>
    <w:rPr>
      <w:rFonts w:ascii="Cambria" w:eastAsia="Times New Roman" w:hAnsi="Cambria" w:cs="Times New Roman"/>
      <w:b/>
      <w:bCs/>
      <w:i/>
      <w:iCs/>
      <w:sz w:val="28"/>
      <w:szCs w:val="28"/>
    </w:rPr>
  </w:style>
  <w:style w:type="character" w:customStyle="1" w:styleId="Heading3Char">
    <w:name w:val="Heading 3 Char"/>
    <w:semiHidden/>
    <w:rPr>
      <w:rFonts w:ascii="Cambria" w:eastAsia="Times New Roman" w:hAnsi="Cambria" w:cs="Times New Roman"/>
      <w:b/>
      <w:bCs/>
      <w:sz w:val="26"/>
      <w:szCs w:val="26"/>
    </w:rPr>
  </w:style>
  <w:style w:type="character" w:customStyle="1" w:styleId="Heading4Char">
    <w:name w:val="Heading 4 Char"/>
    <w:semiHidden/>
    <w:rPr>
      <w:rFonts w:ascii="Calibri" w:eastAsia="Times New Roman" w:hAnsi="Calibri" w:cs="Times New Roman"/>
      <w:b/>
      <w:bCs/>
      <w:sz w:val="28"/>
      <w:szCs w:val="28"/>
    </w:rPr>
  </w:style>
  <w:style w:type="character" w:customStyle="1" w:styleId="Heading5Char">
    <w:name w:val="Heading 5 Char"/>
    <w:semiHidden/>
    <w:rPr>
      <w:rFonts w:ascii="Calibri" w:eastAsia="Times New Roman" w:hAnsi="Calibri" w:cs="Times New Roman"/>
      <w:b/>
      <w:bCs/>
      <w:i/>
      <w:iCs/>
      <w:sz w:val="26"/>
      <w:szCs w:val="26"/>
    </w:rPr>
  </w:style>
  <w:style w:type="character" w:customStyle="1" w:styleId="Heading6Char">
    <w:name w:val="Heading 6 Char"/>
    <w:semiHidden/>
    <w:rPr>
      <w:rFonts w:ascii="Calibri" w:eastAsia="Times New Roman" w:hAnsi="Calibri" w:cs="Times New Roman"/>
      <w:b/>
      <w:bCs/>
    </w:rPr>
  </w:style>
  <w:style w:type="character" w:customStyle="1" w:styleId="Heading7Char">
    <w:name w:val="Heading 7 Char"/>
    <w:semiHidden/>
    <w:rPr>
      <w:rFonts w:ascii="Calibri" w:eastAsia="Times New Roman" w:hAnsi="Calibri" w:cs="Times New Roman"/>
      <w:sz w:val="24"/>
      <w:szCs w:val="24"/>
    </w:rPr>
  </w:style>
  <w:style w:type="character" w:customStyle="1" w:styleId="Heading8Char">
    <w:name w:val="Heading 8 Char"/>
    <w:semiHidden/>
    <w:rPr>
      <w:rFonts w:ascii="Calibri" w:eastAsia="Times New Roman" w:hAnsi="Calibri" w:cs="Times New Roman"/>
      <w:i/>
      <w:iCs/>
      <w:sz w:val="24"/>
      <w:szCs w:val="24"/>
    </w:rPr>
  </w:style>
  <w:style w:type="character" w:customStyle="1" w:styleId="Heading9Char">
    <w:name w:val="Heading 9 Char"/>
    <w:semiHidden/>
    <w:rPr>
      <w:rFonts w:ascii="Cambria" w:eastAsia="Times New Roman" w:hAnsi="Cambria" w:cs="Times New Roman"/>
    </w:rPr>
  </w:style>
  <w:style w:type="paragraph" w:styleId="Corpotesto">
    <w:name w:val="Body Text"/>
    <w:basedOn w:val="Normale"/>
    <w:link w:val="CorpotestoCarattere"/>
    <w:semiHidden/>
    <w:pPr>
      <w:numPr>
        <w:ilvl w:val="12"/>
      </w:numPr>
      <w:jc w:val="both"/>
    </w:pPr>
    <w:rPr>
      <w:noProof/>
      <w:color w:val="FF0000"/>
      <w:sz w:val="24"/>
      <w:szCs w:val="24"/>
    </w:rPr>
  </w:style>
  <w:style w:type="character" w:customStyle="1" w:styleId="BodyTextChar">
    <w:name w:val="Body Text Char"/>
    <w:semiHidden/>
    <w:rPr>
      <w:sz w:val="20"/>
      <w:szCs w:val="20"/>
    </w:rPr>
  </w:style>
  <w:style w:type="paragraph" w:customStyle="1" w:styleId="Testo">
    <w:name w:val="Testo"/>
    <w:basedOn w:val="Normale"/>
    <w:pPr>
      <w:spacing w:before="240"/>
      <w:ind w:left="567" w:right="821"/>
    </w:pPr>
    <w:rPr>
      <w:rFonts w:ascii="Helvetica" w:hAnsi="Helvetica" w:cs="Tahoma"/>
      <w:sz w:val="22"/>
      <w:szCs w:val="22"/>
    </w:rPr>
  </w:style>
  <w:style w:type="paragraph" w:styleId="Corpodeltesto2">
    <w:name w:val="Body Text 2"/>
    <w:basedOn w:val="Normale"/>
    <w:link w:val="Corpodeltesto2Carattere"/>
    <w:semiHidden/>
    <w:rPr>
      <w:sz w:val="24"/>
      <w:szCs w:val="24"/>
    </w:rPr>
  </w:style>
  <w:style w:type="character" w:customStyle="1" w:styleId="BodyText2Char">
    <w:name w:val="Body Text 2 Char"/>
    <w:semiHidden/>
    <w:rPr>
      <w:sz w:val="20"/>
      <w:szCs w:val="20"/>
    </w:rPr>
  </w:style>
  <w:style w:type="paragraph" w:styleId="Corpodeltesto3">
    <w:name w:val="Body Text 3"/>
    <w:basedOn w:val="Normale"/>
    <w:link w:val="Corpodeltesto3Carattere"/>
    <w:semiHidden/>
    <w:pPr>
      <w:numPr>
        <w:ilvl w:val="12"/>
      </w:numPr>
      <w:spacing w:line="360" w:lineRule="auto"/>
      <w:jc w:val="both"/>
    </w:pPr>
    <w:rPr>
      <w:b/>
      <w:bCs/>
      <w:noProof/>
      <w:sz w:val="24"/>
      <w:szCs w:val="24"/>
    </w:rPr>
  </w:style>
  <w:style w:type="character" w:customStyle="1" w:styleId="BodyText3Char">
    <w:name w:val="Body Text 3 Char"/>
    <w:semiHidden/>
    <w:rPr>
      <w:sz w:val="16"/>
      <w:szCs w:val="16"/>
    </w:rPr>
  </w:style>
  <w:style w:type="paragraph" w:styleId="Rientrocorpodeltesto3">
    <w:name w:val="Body Text Indent 3"/>
    <w:basedOn w:val="Normale"/>
    <w:semiHidden/>
    <w:pPr>
      <w:ind w:left="-142"/>
      <w:jc w:val="both"/>
    </w:pPr>
    <w:rPr>
      <w:noProof/>
      <w:sz w:val="24"/>
      <w:szCs w:val="24"/>
    </w:rPr>
  </w:style>
  <w:style w:type="character" w:customStyle="1" w:styleId="BodyTextIndent3Char">
    <w:name w:val="Body Text Indent 3 Char"/>
    <w:semiHidden/>
    <w:rPr>
      <w:sz w:val="16"/>
      <w:szCs w:val="16"/>
    </w:rPr>
  </w:style>
  <w:style w:type="paragraph" w:styleId="Pidipagina">
    <w:name w:val="footer"/>
    <w:basedOn w:val="Normale"/>
    <w:link w:val="PidipaginaCarattere"/>
    <w:semiHidden/>
    <w:pPr>
      <w:tabs>
        <w:tab w:val="center" w:pos="4819"/>
        <w:tab w:val="right" w:pos="9638"/>
      </w:tabs>
      <w:spacing w:before="120"/>
      <w:jc w:val="both"/>
    </w:pPr>
    <w:rPr>
      <w:noProof/>
      <w:sz w:val="24"/>
      <w:szCs w:val="24"/>
    </w:rPr>
  </w:style>
  <w:style w:type="character" w:customStyle="1" w:styleId="FooterChar">
    <w:name w:val="Footer Char"/>
    <w:semiHidden/>
    <w:rPr>
      <w:sz w:val="20"/>
      <w:szCs w:val="20"/>
    </w:rPr>
  </w:style>
  <w:style w:type="paragraph" w:styleId="Intestazione">
    <w:name w:val="header"/>
    <w:basedOn w:val="Normale"/>
    <w:semiHidden/>
    <w:pPr>
      <w:tabs>
        <w:tab w:val="center" w:pos="4819"/>
        <w:tab w:val="right" w:pos="9638"/>
      </w:tabs>
      <w:spacing w:before="120"/>
      <w:jc w:val="both"/>
    </w:pPr>
    <w:rPr>
      <w:noProof/>
      <w:sz w:val="24"/>
      <w:szCs w:val="24"/>
    </w:rPr>
  </w:style>
  <w:style w:type="character" w:customStyle="1" w:styleId="HeaderChar">
    <w:name w:val="Header Char"/>
    <w:semiHidden/>
    <w:rPr>
      <w:sz w:val="20"/>
      <w:szCs w:val="20"/>
    </w:rPr>
  </w:style>
  <w:style w:type="character" w:styleId="Numeropagina">
    <w:name w:val="page number"/>
    <w:semiHidden/>
    <w:rPr>
      <w:rFonts w:cs="Times New Roman"/>
    </w:rPr>
  </w:style>
  <w:style w:type="paragraph" w:styleId="Puntoelenco">
    <w:name w:val="List Bullet"/>
    <w:basedOn w:val="Normale"/>
    <w:autoRedefine/>
    <w:semiHidden/>
    <w:pPr>
      <w:widowControl w:val="0"/>
      <w:numPr>
        <w:numId w:val="3"/>
      </w:numPr>
      <w:jc w:val="both"/>
    </w:pPr>
    <w:rPr>
      <w:sz w:val="24"/>
      <w:szCs w:val="24"/>
    </w:rPr>
  </w:style>
  <w:style w:type="paragraph" w:styleId="Sommario8">
    <w:name w:val="toc 8"/>
    <w:basedOn w:val="Normale"/>
    <w:next w:val="Normale"/>
    <w:autoRedefine/>
    <w:semiHidden/>
    <w:pPr>
      <w:ind w:left="1400" w:hanging="1400"/>
    </w:pPr>
    <w:rPr>
      <w:sz w:val="24"/>
      <w:szCs w:val="24"/>
    </w:rPr>
  </w:style>
  <w:style w:type="paragraph" w:styleId="Sommario7">
    <w:name w:val="toc 7"/>
    <w:basedOn w:val="Normale"/>
    <w:next w:val="Normale"/>
    <w:autoRedefine/>
    <w:semiHidden/>
    <w:pPr>
      <w:ind w:left="1200"/>
    </w:pPr>
    <w:rPr>
      <w:sz w:val="18"/>
      <w:szCs w:val="18"/>
    </w:rPr>
  </w:style>
  <w:style w:type="paragraph" w:styleId="Sommario6">
    <w:name w:val="toc 6"/>
    <w:basedOn w:val="Normale"/>
    <w:next w:val="Normale"/>
    <w:autoRedefine/>
    <w:semiHidden/>
    <w:pPr>
      <w:ind w:left="1000"/>
    </w:pPr>
    <w:rPr>
      <w:sz w:val="18"/>
      <w:szCs w:val="18"/>
    </w:rPr>
  </w:style>
  <w:style w:type="paragraph" w:styleId="Sommario5">
    <w:name w:val="toc 5"/>
    <w:basedOn w:val="Normale"/>
    <w:next w:val="Normale"/>
    <w:autoRedefine/>
    <w:semiHidden/>
    <w:pPr>
      <w:ind w:left="800"/>
    </w:pPr>
    <w:rPr>
      <w:sz w:val="18"/>
      <w:szCs w:val="18"/>
    </w:rPr>
  </w:style>
  <w:style w:type="paragraph" w:styleId="Sommario4">
    <w:name w:val="toc 4"/>
    <w:basedOn w:val="Normale"/>
    <w:next w:val="Normale"/>
    <w:autoRedefine/>
    <w:uiPriority w:val="39"/>
    <w:pPr>
      <w:ind w:left="600"/>
    </w:pPr>
    <w:rPr>
      <w:sz w:val="18"/>
      <w:szCs w:val="18"/>
    </w:rPr>
  </w:style>
  <w:style w:type="paragraph" w:styleId="Sommario3">
    <w:name w:val="toc 3"/>
    <w:basedOn w:val="Normale"/>
    <w:next w:val="Normale"/>
    <w:autoRedefine/>
    <w:uiPriority w:val="39"/>
    <w:pPr>
      <w:ind w:left="400"/>
    </w:pPr>
    <w:rPr>
      <w:i/>
      <w:iCs/>
    </w:rPr>
  </w:style>
  <w:style w:type="paragraph" w:styleId="Sommario2">
    <w:name w:val="toc 2"/>
    <w:basedOn w:val="Normale"/>
    <w:next w:val="Normale"/>
    <w:autoRedefine/>
    <w:uiPriority w:val="39"/>
    <w:pPr>
      <w:tabs>
        <w:tab w:val="left" w:pos="800"/>
        <w:tab w:val="right" w:leader="dot" w:pos="10422"/>
      </w:tabs>
      <w:ind w:left="200"/>
      <w:jc w:val="both"/>
    </w:pPr>
    <w:rPr>
      <w:smallCaps/>
      <w:noProof/>
      <w:sz w:val="24"/>
      <w:szCs w:val="24"/>
    </w:rPr>
  </w:style>
  <w:style w:type="paragraph" w:styleId="Sommario1">
    <w:name w:val="toc 1"/>
    <w:basedOn w:val="Normale"/>
    <w:next w:val="Normale"/>
    <w:autoRedefine/>
    <w:uiPriority w:val="39"/>
    <w:pPr>
      <w:tabs>
        <w:tab w:val="left" w:pos="400"/>
        <w:tab w:val="right" w:leader="dot" w:pos="10422"/>
      </w:tabs>
      <w:spacing w:before="120" w:after="120"/>
    </w:pPr>
    <w:rPr>
      <w:b/>
      <w:bCs/>
      <w:caps/>
      <w:noProof/>
      <w:sz w:val="24"/>
      <w:szCs w:val="24"/>
    </w:rPr>
  </w:style>
  <w:style w:type="paragraph" w:styleId="Sommario9">
    <w:name w:val="toc 9"/>
    <w:basedOn w:val="Normale"/>
    <w:next w:val="Normale"/>
    <w:autoRedefine/>
    <w:semiHidden/>
    <w:pPr>
      <w:ind w:left="1600"/>
    </w:pPr>
    <w:rPr>
      <w:sz w:val="18"/>
      <w:szCs w:val="18"/>
    </w:rPr>
  </w:style>
  <w:style w:type="paragraph" w:styleId="Titolo">
    <w:name w:val="Title"/>
    <w:basedOn w:val="Normale"/>
    <w:qFormat/>
    <w:pPr>
      <w:jc w:val="center"/>
    </w:pPr>
    <w:rPr>
      <w:rFonts w:ascii="Arial" w:hAnsi="Arial" w:cs="Arial"/>
      <w:b/>
      <w:bCs/>
      <w:sz w:val="40"/>
      <w:szCs w:val="40"/>
    </w:rPr>
  </w:style>
  <w:style w:type="character" w:customStyle="1" w:styleId="TitleChar">
    <w:name w:val="Title Char"/>
    <w:rPr>
      <w:rFonts w:ascii="Cambria" w:eastAsia="Times New Roman" w:hAnsi="Cambria" w:cs="Times New Roman"/>
      <w:b/>
      <w:bCs/>
      <w:kern w:val="28"/>
      <w:sz w:val="32"/>
      <w:szCs w:val="32"/>
    </w:rPr>
  </w:style>
  <w:style w:type="paragraph" w:styleId="Indice1">
    <w:name w:val="index 1"/>
    <w:basedOn w:val="Normale"/>
    <w:next w:val="Normale"/>
    <w:autoRedefine/>
    <w:semiHidden/>
    <w:pPr>
      <w:ind w:left="200" w:hanging="200"/>
    </w:pPr>
  </w:style>
  <w:style w:type="paragraph" w:styleId="Indice2">
    <w:name w:val="index 2"/>
    <w:basedOn w:val="Normale"/>
    <w:next w:val="Normale"/>
    <w:autoRedefine/>
    <w:semiHidden/>
    <w:pPr>
      <w:ind w:left="400" w:hanging="200"/>
    </w:pPr>
  </w:style>
  <w:style w:type="paragraph" w:styleId="Indice3">
    <w:name w:val="index 3"/>
    <w:basedOn w:val="Normale"/>
    <w:next w:val="Normale"/>
    <w:autoRedefine/>
    <w:semiHidden/>
    <w:pPr>
      <w:ind w:left="600" w:hanging="200"/>
    </w:pPr>
  </w:style>
  <w:style w:type="paragraph" w:styleId="Indice4">
    <w:name w:val="index 4"/>
    <w:basedOn w:val="Normale"/>
    <w:next w:val="Normale"/>
    <w:autoRedefine/>
    <w:semiHidden/>
    <w:pPr>
      <w:ind w:left="800" w:hanging="200"/>
    </w:pPr>
  </w:style>
  <w:style w:type="paragraph" w:styleId="Indice5">
    <w:name w:val="index 5"/>
    <w:basedOn w:val="Normale"/>
    <w:next w:val="Normale"/>
    <w:autoRedefine/>
    <w:semiHidden/>
    <w:pPr>
      <w:ind w:left="1000" w:hanging="200"/>
    </w:pPr>
  </w:style>
  <w:style w:type="paragraph" w:styleId="Indice6">
    <w:name w:val="index 6"/>
    <w:basedOn w:val="Normale"/>
    <w:next w:val="Normale"/>
    <w:autoRedefine/>
    <w:semiHidden/>
    <w:pPr>
      <w:ind w:left="1200" w:hanging="200"/>
    </w:pPr>
  </w:style>
  <w:style w:type="paragraph" w:styleId="Indice7">
    <w:name w:val="index 7"/>
    <w:basedOn w:val="Normale"/>
    <w:next w:val="Normale"/>
    <w:autoRedefine/>
    <w:semiHidden/>
    <w:pPr>
      <w:ind w:left="1400" w:hanging="200"/>
    </w:pPr>
  </w:style>
  <w:style w:type="paragraph" w:styleId="Indice8">
    <w:name w:val="index 8"/>
    <w:basedOn w:val="Normale"/>
    <w:next w:val="Normale"/>
    <w:autoRedefine/>
    <w:semiHidden/>
    <w:pPr>
      <w:ind w:left="1600" w:hanging="200"/>
    </w:pPr>
  </w:style>
  <w:style w:type="paragraph" w:styleId="Indice9">
    <w:name w:val="index 9"/>
    <w:basedOn w:val="Normale"/>
    <w:next w:val="Normale"/>
    <w:autoRedefine/>
    <w:semiHidden/>
    <w:pPr>
      <w:ind w:left="1800" w:hanging="200"/>
    </w:pPr>
  </w:style>
  <w:style w:type="paragraph" w:styleId="Titoloindice">
    <w:name w:val="index heading"/>
    <w:basedOn w:val="Normale"/>
    <w:next w:val="Indice1"/>
    <w:semiHidden/>
  </w:style>
  <w:style w:type="paragraph" w:styleId="Didascalia">
    <w:name w:val="caption"/>
    <w:basedOn w:val="Normale"/>
    <w:next w:val="Normale"/>
    <w:qFormat/>
    <w:pPr>
      <w:tabs>
        <w:tab w:val="num" w:pos="1418"/>
      </w:tabs>
      <w:jc w:val="both"/>
    </w:pPr>
    <w:rPr>
      <w:color w:val="FF0000"/>
      <w:sz w:val="24"/>
      <w:szCs w:val="24"/>
    </w:rPr>
  </w:style>
  <w:style w:type="paragraph" w:customStyle="1" w:styleId="Stile1">
    <w:name w:val="Stile1"/>
    <w:basedOn w:val="Normale"/>
    <w:pPr>
      <w:spacing w:before="120"/>
      <w:jc w:val="both"/>
    </w:pPr>
    <w:rPr>
      <w:b/>
      <w:bCs/>
      <w:noProof/>
      <w:sz w:val="24"/>
      <w:szCs w:val="24"/>
    </w:rPr>
  </w:style>
  <w:style w:type="character" w:styleId="Collegamentoipertestuale">
    <w:name w:val="Hyperlink"/>
    <w:semiHidden/>
    <w:rPr>
      <w:rFonts w:cs="Times New Roman"/>
      <w:color w:val="0000FF"/>
      <w:u w:val="single"/>
    </w:rPr>
  </w:style>
  <w:style w:type="paragraph" w:customStyle="1" w:styleId="Normale-lista">
    <w:name w:val="Normale-lista"/>
    <w:basedOn w:val="Normale"/>
    <w:pPr>
      <w:numPr>
        <w:numId w:val="4"/>
      </w:numPr>
      <w:spacing w:before="20" w:after="120" w:line="360" w:lineRule="atLeast"/>
      <w:ind w:right="567"/>
      <w:jc w:val="both"/>
    </w:pPr>
    <w:rPr>
      <w:rFonts w:ascii="Century Schoolbook" w:hAnsi="Century Schoolbook"/>
      <w:sz w:val="22"/>
      <w:szCs w:val="22"/>
    </w:rPr>
  </w:style>
  <w:style w:type="paragraph" w:customStyle="1" w:styleId="Normale-listaD">
    <w:name w:val="Normale-listaD"/>
    <w:basedOn w:val="Normale-lista1"/>
    <w:pPr>
      <w:numPr>
        <w:numId w:val="0"/>
      </w:numPr>
    </w:pPr>
  </w:style>
  <w:style w:type="paragraph" w:customStyle="1" w:styleId="Normale-lista1">
    <w:name w:val="Normale-lista1"/>
    <w:basedOn w:val="Normale-lista"/>
    <w:pPr>
      <w:numPr>
        <w:numId w:val="1"/>
      </w:numPr>
      <w:spacing w:before="60" w:after="60" w:line="300" w:lineRule="atLeast"/>
      <w:ind w:left="2127" w:hanging="426"/>
    </w:pPr>
  </w:style>
  <w:style w:type="character" w:styleId="Collegamentovisitato">
    <w:name w:val="FollowedHyperlink"/>
    <w:semiHidden/>
    <w:rPr>
      <w:rFonts w:cs="Times New Roman"/>
      <w:color w:val="800080"/>
      <w:u w:val="single"/>
    </w:rPr>
  </w:style>
  <w:style w:type="paragraph" w:styleId="Rientrocorpodeltesto2">
    <w:name w:val="Body Text Indent 2"/>
    <w:basedOn w:val="Normale"/>
    <w:semiHidden/>
    <w:pPr>
      <w:ind w:left="709" w:hanging="709"/>
      <w:jc w:val="both"/>
    </w:pPr>
    <w:rPr>
      <w:sz w:val="24"/>
      <w:szCs w:val="24"/>
    </w:rPr>
  </w:style>
  <w:style w:type="character" w:customStyle="1" w:styleId="BodyTextIndent2Char">
    <w:name w:val="Body Text Indent 2 Char"/>
    <w:semiHidden/>
    <w:rPr>
      <w:sz w:val="20"/>
      <w:szCs w:val="20"/>
    </w:rPr>
  </w:style>
  <w:style w:type="paragraph" w:styleId="Mappadocumento">
    <w:name w:val="Document Map"/>
    <w:basedOn w:val="Normale"/>
    <w:semiHidden/>
    <w:pPr>
      <w:shd w:val="clear" w:color="auto" w:fill="000080"/>
    </w:pPr>
    <w:rPr>
      <w:rFonts w:ascii="Tahoma" w:hAnsi="Tahoma" w:cs="Futura"/>
    </w:rPr>
  </w:style>
  <w:style w:type="character" w:customStyle="1" w:styleId="DocumentMapChar">
    <w:name w:val="Document Map Char"/>
    <w:semiHidden/>
    <w:rPr>
      <w:sz w:val="0"/>
      <w:szCs w:val="0"/>
    </w:rPr>
  </w:style>
  <w:style w:type="paragraph" w:customStyle="1" w:styleId="R1">
    <w:name w:val="R1"/>
    <w:pPr>
      <w:tabs>
        <w:tab w:val="left" w:pos="1152"/>
      </w:tabs>
      <w:spacing w:line="240" w:lineRule="exact"/>
      <w:ind w:left="1152" w:hanging="1152"/>
      <w:jc w:val="both"/>
    </w:pPr>
    <w:rPr>
      <w:rFonts w:ascii="Courier" w:hAnsi="Courier"/>
      <w:sz w:val="24"/>
      <w:szCs w:val="24"/>
    </w:rPr>
  </w:style>
  <w:style w:type="paragraph" w:customStyle="1" w:styleId="P">
    <w:name w:val="P"/>
    <w:pPr>
      <w:jc w:val="both"/>
    </w:pPr>
    <w:rPr>
      <w:rFonts w:ascii="Courier" w:hAnsi="Courier"/>
      <w:sz w:val="24"/>
      <w:szCs w:val="24"/>
    </w:rPr>
  </w:style>
  <w:style w:type="paragraph" w:customStyle="1" w:styleId="TAB-titolo">
    <w:name w:val="TAB-titolo"/>
    <w:basedOn w:val="Normale"/>
    <w:pPr>
      <w:spacing w:before="60" w:after="60"/>
      <w:jc w:val="center"/>
    </w:pPr>
    <w:rPr>
      <w:rFonts w:ascii="Futura" w:hAnsi="Futura"/>
      <w:b/>
      <w:bCs/>
      <w:smallCaps/>
    </w:rPr>
  </w:style>
  <w:style w:type="paragraph" w:customStyle="1" w:styleId="TAB-Normal">
    <w:name w:val="TAB-Normal"/>
    <w:basedOn w:val="Normale"/>
    <w:pPr>
      <w:widowControl w:val="0"/>
      <w:spacing w:before="40" w:after="40"/>
    </w:pPr>
    <w:rPr>
      <w:rFonts w:ascii="Futura" w:hAnsi="Futura"/>
      <w:sz w:val="18"/>
      <w:szCs w:val="18"/>
    </w:rPr>
  </w:style>
  <w:style w:type="paragraph" w:customStyle="1" w:styleId="Normale-lista-2">
    <w:name w:val="Normale-lista-2"/>
    <w:basedOn w:val="Normale"/>
    <w:pPr>
      <w:spacing w:before="20" w:after="60" w:line="320" w:lineRule="atLeast"/>
      <w:ind w:left="2268" w:right="567" w:hanging="284"/>
      <w:jc w:val="both"/>
    </w:pPr>
    <w:rPr>
      <w:rFonts w:ascii="Century Schoolbook" w:hAnsi="Century Schoolbook"/>
      <w:sz w:val="22"/>
      <w:szCs w:val="22"/>
    </w:rPr>
  </w:style>
  <w:style w:type="paragraph" w:customStyle="1" w:styleId="Normale-lista-">
    <w:name w:val="Normale-lista-"/>
    <w:basedOn w:val="Normale"/>
    <w:pPr>
      <w:spacing w:before="20" w:after="60" w:line="320" w:lineRule="atLeast"/>
      <w:ind w:left="1985" w:right="567" w:hanging="284"/>
      <w:jc w:val="both"/>
    </w:pPr>
    <w:rPr>
      <w:rFonts w:ascii="Century Schoolbook" w:hAnsi="Century Schoolbook"/>
      <w:sz w:val="22"/>
      <w:szCs w:val="22"/>
    </w:rPr>
  </w:style>
  <w:style w:type="paragraph" w:customStyle="1" w:styleId="Normale-sotto">
    <w:name w:val="Normale-sotto"/>
    <w:basedOn w:val="Normale"/>
    <w:pPr>
      <w:tabs>
        <w:tab w:val="right" w:leader="underscore" w:pos="8789"/>
      </w:tabs>
      <w:spacing w:before="20" w:after="60" w:line="360" w:lineRule="atLeast"/>
      <w:ind w:left="1701" w:right="567"/>
      <w:jc w:val="both"/>
    </w:pPr>
    <w:rPr>
      <w:rFonts w:ascii="Century Schoolbook" w:hAnsi="Century Schoolbook"/>
      <w:sz w:val="22"/>
      <w:szCs w:val="22"/>
    </w:rPr>
  </w:style>
  <w:style w:type="paragraph" w:customStyle="1" w:styleId="Indirizzomittente1">
    <w:name w:val="Indirizzo mittente 1"/>
    <w:basedOn w:val="Normale"/>
    <w:pPr>
      <w:keepLines/>
      <w:framePr w:w="5040" w:hSpace="187" w:vSpace="187" w:wrap="notBeside" w:vAnchor="page" w:hAnchor="margin" w:y="966" w:anchorLock="1"/>
      <w:tabs>
        <w:tab w:val="left" w:pos="27814"/>
      </w:tabs>
      <w:spacing w:line="200" w:lineRule="atLeast"/>
    </w:pPr>
    <w:rPr>
      <w:rFonts w:ascii="Arial" w:hAnsi="Arial" w:cs="Arial"/>
      <w:spacing w:val="-2"/>
      <w:sz w:val="16"/>
      <w:szCs w:val="16"/>
    </w:rPr>
  </w:style>
  <w:style w:type="paragraph" w:customStyle="1" w:styleId="Oggetto">
    <w:name w:val="Oggetto"/>
    <w:basedOn w:val="Testo"/>
    <w:pPr>
      <w:spacing w:before="120" w:line="360" w:lineRule="atLeast"/>
      <w:ind w:left="1134" w:right="0" w:hanging="1134"/>
      <w:jc w:val="both"/>
    </w:pPr>
    <w:rPr>
      <w:rFonts w:ascii="Times New Roman" w:hAnsi="Times New Roman" w:cs="Times New Roman"/>
      <w:sz w:val="24"/>
      <w:szCs w:val="24"/>
    </w:rPr>
  </w:style>
  <w:style w:type="paragraph" w:customStyle="1" w:styleId="mq">
    <w:name w:val="mq"/>
    <w:basedOn w:val="Normale"/>
    <w:rPr>
      <w:rFonts w:ascii="Arial" w:hAnsi="Arial" w:cs="Arial"/>
      <w:sz w:val="24"/>
      <w:szCs w:val="24"/>
    </w:rPr>
  </w:style>
  <w:style w:type="character" w:customStyle="1" w:styleId="storytext1">
    <w:name w:val="storytext1"/>
    <w:rPr>
      <w:rFonts w:ascii="Arial" w:hAnsi="Arial" w:cs="Arial"/>
      <w:sz w:val="15"/>
      <w:szCs w:val="15"/>
    </w:rPr>
  </w:style>
  <w:style w:type="paragraph" w:customStyle="1" w:styleId="Corpodeltesto21">
    <w:name w:val="Corpo del testo 21"/>
    <w:basedOn w:val="Normale"/>
    <w:rPr>
      <w:sz w:val="24"/>
    </w:rPr>
  </w:style>
  <w:style w:type="paragraph" w:styleId="Testofumetto">
    <w:name w:val="Balloon Text"/>
    <w:basedOn w:val="Normale"/>
    <w:semiHidden/>
    <w:unhideWhenUsed/>
    <w:rPr>
      <w:rFonts w:ascii="Tahoma" w:hAnsi="Tahoma" w:cs="Futura"/>
      <w:sz w:val="16"/>
      <w:szCs w:val="16"/>
    </w:rPr>
  </w:style>
  <w:style w:type="character" w:customStyle="1" w:styleId="TestofumettoCarattere">
    <w:name w:val="Testo fumetto Carattere"/>
    <w:semiHidden/>
    <w:rPr>
      <w:rFonts w:ascii="Tahoma" w:hAnsi="Tahoma" w:cs="Futura"/>
      <w:sz w:val="16"/>
      <w:szCs w:val="16"/>
    </w:rPr>
  </w:style>
  <w:style w:type="paragraph" w:customStyle="1" w:styleId="Default">
    <w:name w:val="Default"/>
    <w:rsid w:val="00041CC0"/>
    <w:pPr>
      <w:autoSpaceDE w:val="0"/>
      <w:autoSpaceDN w:val="0"/>
      <w:adjustRightInd w:val="0"/>
    </w:pPr>
    <w:rPr>
      <w:rFonts w:ascii="Arial" w:hAnsi="Arial" w:cs="Arial"/>
      <w:color w:val="000000"/>
      <w:sz w:val="24"/>
      <w:szCs w:val="24"/>
    </w:rPr>
  </w:style>
  <w:style w:type="character" w:customStyle="1" w:styleId="PidipaginaCarattere">
    <w:name w:val="Piè di pagina Carattere"/>
    <w:link w:val="Pidipagina"/>
    <w:semiHidden/>
    <w:rsid w:val="004F45BE"/>
    <w:rPr>
      <w:noProof/>
      <w:sz w:val="24"/>
      <w:szCs w:val="24"/>
    </w:rPr>
  </w:style>
  <w:style w:type="character" w:customStyle="1" w:styleId="Corpodeltesto2Carattere">
    <w:name w:val="Corpo del testo 2 Carattere"/>
    <w:link w:val="Corpodeltesto2"/>
    <w:semiHidden/>
    <w:rsid w:val="00B02E42"/>
    <w:rPr>
      <w:sz w:val="24"/>
      <w:szCs w:val="24"/>
    </w:rPr>
  </w:style>
  <w:style w:type="table" w:styleId="Grigliatabella">
    <w:name w:val="Table Grid"/>
    <w:basedOn w:val="Tabellanormale"/>
    <w:uiPriority w:val="59"/>
    <w:rsid w:val="005706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ED05E1"/>
    <w:pPr>
      <w:spacing w:before="100" w:beforeAutospacing="1" w:after="100" w:afterAutospacing="1"/>
    </w:pPr>
    <w:rPr>
      <w:sz w:val="24"/>
      <w:szCs w:val="24"/>
    </w:rPr>
  </w:style>
  <w:style w:type="character" w:customStyle="1" w:styleId="Titolo5Carattere">
    <w:name w:val="Titolo 5 Carattere"/>
    <w:link w:val="Titolo5"/>
    <w:rsid w:val="00553540"/>
    <w:rPr>
      <w:b/>
      <w:bCs/>
      <w:noProof/>
    </w:rPr>
  </w:style>
  <w:style w:type="character" w:customStyle="1" w:styleId="CorpotestoCarattere">
    <w:name w:val="Corpo testo Carattere"/>
    <w:link w:val="Corpotesto"/>
    <w:semiHidden/>
    <w:rsid w:val="00553540"/>
    <w:rPr>
      <w:noProof/>
      <w:color w:val="FF0000"/>
      <w:sz w:val="24"/>
      <w:szCs w:val="24"/>
    </w:rPr>
  </w:style>
  <w:style w:type="character" w:customStyle="1" w:styleId="Corpodeltesto3Carattere">
    <w:name w:val="Corpo del testo 3 Carattere"/>
    <w:link w:val="Corpodeltesto3"/>
    <w:semiHidden/>
    <w:rsid w:val="00553540"/>
    <w:rPr>
      <w:b/>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545">
      <w:bodyDiv w:val="1"/>
      <w:marLeft w:val="0"/>
      <w:marRight w:val="0"/>
      <w:marTop w:val="0"/>
      <w:marBottom w:val="0"/>
      <w:divBdr>
        <w:top w:val="none" w:sz="0" w:space="0" w:color="auto"/>
        <w:left w:val="none" w:sz="0" w:space="0" w:color="auto"/>
        <w:bottom w:val="none" w:sz="0" w:space="0" w:color="auto"/>
        <w:right w:val="none" w:sz="0" w:space="0" w:color="auto"/>
      </w:divBdr>
    </w:div>
    <w:div w:id="25983760">
      <w:bodyDiv w:val="1"/>
      <w:marLeft w:val="0"/>
      <w:marRight w:val="0"/>
      <w:marTop w:val="0"/>
      <w:marBottom w:val="0"/>
      <w:divBdr>
        <w:top w:val="none" w:sz="0" w:space="0" w:color="auto"/>
        <w:left w:val="none" w:sz="0" w:space="0" w:color="auto"/>
        <w:bottom w:val="none" w:sz="0" w:space="0" w:color="auto"/>
        <w:right w:val="none" w:sz="0" w:space="0" w:color="auto"/>
      </w:divBdr>
    </w:div>
    <w:div w:id="40247144">
      <w:bodyDiv w:val="1"/>
      <w:marLeft w:val="0"/>
      <w:marRight w:val="0"/>
      <w:marTop w:val="0"/>
      <w:marBottom w:val="0"/>
      <w:divBdr>
        <w:top w:val="none" w:sz="0" w:space="0" w:color="auto"/>
        <w:left w:val="none" w:sz="0" w:space="0" w:color="auto"/>
        <w:bottom w:val="none" w:sz="0" w:space="0" w:color="auto"/>
        <w:right w:val="none" w:sz="0" w:space="0" w:color="auto"/>
      </w:divBdr>
    </w:div>
    <w:div w:id="44917218">
      <w:bodyDiv w:val="1"/>
      <w:marLeft w:val="0"/>
      <w:marRight w:val="0"/>
      <w:marTop w:val="0"/>
      <w:marBottom w:val="0"/>
      <w:divBdr>
        <w:top w:val="none" w:sz="0" w:space="0" w:color="auto"/>
        <w:left w:val="none" w:sz="0" w:space="0" w:color="auto"/>
        <w:bottom w:val="none" w:sz="0" w:space="0" w:color="auto"/>
        <w:right w:val="none" w:sz="0" w:space="0" w:color="auto"/>
      </w:divBdr>
    </w:div>
    <w:div w:id="78257027">
      <w:bodyDiv w:val="1"/>
      <w:marLeft w:val="0"/>
      <w:marRight w:val="0"/>
      <w:marTop w:val="0"/>
      <w:marBottom w:val="0"/>
      <w:divBdr>
        <w:top w:val="none" w:sz="0" w:space="0" w:color="auto"/>
        <w:left w:val="none" w:sz="0" w:space="0" w:color="auto"/>
        <w:bottom w:val="none" w:sz="0" w:space="0" w:color="auto"/>
        <w:right w:val="none" w:sz="0" w:space="0" w:color="auto"/>
      </w:divBdr>
    </w:div>
    <w:div w:id="175003041">
      <w:bodyDiv w:val="1"/>
      <w:marLeft w:val="0"/>
      <w:marRight w:val="0"/>
      <w:marTop w:val="0"/>
      <w:marBottom w:val="0"/>
      <w:divBdr>
        <w:top w:val="none" w:sz="0" w:space="0" w:color="auto"/>
        <w:left w:val="none" w:sz="0" w:space="0" w:color="auto"/>
        <w:bottom w:val="none" w:sz="0" w:space="0" w:color="auto"/>
        <w:right w:val="none" w:sz="0" w:space="0" w:color="auto"/>
      </w:divBdr>
      <w:divsChild>
        <w:div w:id="1782720925">
          <w:marLeft w:val="0"/>
          <w:marRight w:val="0"/>
          <w:marTop w:val="0"/>
          <w:marBottom w:val="0"/>
          <w:divBdr>
            <w:top w:val="none" w:sz="0" w:space="0" w:color="auto"/>
            <w:left w:val="none" w:sz="0" w:space="0" w:color="auto"/>
            <w:bottom w:val="none" w:sz="0" w:space="0" w:color="auto"/>
            <w:right w:val="none" w:sz="0" w:space="0" w:color="auto"/>
          </w:divBdr>
          <w:divsChild>
            <w:div w:id="2044354813">
              <w:marLeft w:val="0"/>
              <w:marRight w:val="0"/>
              <w:marTop w:val="0"/>
              <w:marBottom w:val="0"/>
              <w:divBdr>
                <w:top w:val="none" w:sz="0" w:space="0" w:color="auto"/>
                <w:left w:val="none" w:sz="0" w:space="0" w:color="auto"/>
                <w:bottom w:val="none" w:sz="0" w:space="0" w:color="auto"/>
                <w:right w:val="none" w:sz="0" w:space="0" w:color="auto"/>
              </w:divBdr>
              <w:divsChild>
                <w:div w:id="1316913004">
                  <w:marLeft w:val="0"/>
                  <w:marRight w:val="0"/>
                  <w:marTop w:val="0"/>
                  <w:marBottom w:val="0"/>
                  <w:divBdr>
                    <w:top w:val="none" w:sz="0" w:space="0" w:color="auto"/>
                    <w:left w:val="none" w:sz="0" w:space="0" w:color="auto"/>
                    <w:bottom w:val="none" w:sz="0" w:space="0" w:color="auto"/>
                    <w:right w:val="none" w:sz="0" w:space="0" w:color="auto"/>
                  </w:divBdr>
                  <w:divsChild>
                    <w:div w:id="1012032201">
                      <w:marLeft w:val="0"/>
                      <w:marRight w:val="0"/>
                      <w:marTop w:val="0"/>
                      <w:marBottom w:val="0"/>
                      <w:divBdr>
                        <w:top w:val="none" w:sz="0" w:space="0" w:color="auto"/>
                        <w:left w:val="none" w:sz="0" w:space="0" w:color="auto"/>
                        <w:bottom w:val="none" w:sz="0" w:space="0" w:color="auto"/>
                        <w:right w:val="none" w:sz="0" w:space="0" w:color="auto"/>
                      </w:divBdr>
                      <w:divsChild>
                        <w:div w:id="183635563">
                          <w:marLeft w:val="0"/>
                          <w:marRight w:val="0"/>
                          <w:marTop w:val="0"/>
                          <w:marBottom w:val="0"/>
                          <w:divBdr>
                            <w:top w:val="none" w:sz="0" w:space="0" w:color="auto"/>
                            <w:left w:val="none" w:sz="0" w:space="0" w:color="auto"/>
                            <w:bottom w:val="none" w:sz="0" w:space="0" w:color="auto"/>
                            <w:right w:val="none" w:sz="0" w:space="0" w:color="auto"/>
                          </w:divBdr>
                          <w:divsChild>
                            <w:div w:id="773473915">
                              <w:marLeft w:val="0"/>
                              <w:marRight w:val="0"/>
                              <w:marTop w:val="0"/>
                              <w:marBottom w:val="0"/>
                              <w:divBdr>
                                <w:top w:val="none" w:sz="0" w:space="0" w:color="auto"/>
                                <w:left w:val="none" w:sz="0" w:space="0" w:color="auto"/>
                                <w:bottom w:val="none" w:sz="0" w:space="0" w:color="auto"/>
                                <w:right w:val="none" w:sz="0" w:space="0" w:color="auto"/>
                              </w:divBdr>
                              <w:divsChild>
                                <w:div w:id="1606377820">
                                  <w:marLeft w:val="0"/>
                                  <w:marRight w:val="0"/>
                                  <w:marTop w:val="0"/>
                                  <w:marBottom w:val="0"/>
                                  <w:divBdr>
                                    <w:top w:val="none" w:sz="0" w:space="0" w:color="auto"/>
                                    <w:left w:val="none" w:sz="0" w:space="0" w:color="auto"/>
                                    <w:bottom w:val="none" w:sz="0" w:space="0" w:color="auto"/>
                                    <w:right w:val="none" w:sz="0" w:space="0" w:color="auto"/>
                                  </w:divBdr>
                                  <w:divsChild>
                                    <w:div w:id="1969047026">
                                      <w:marLeft w:val="0"/>
                                      <w:marRight w:val="0"/>
                                      <w:marTop w:val="0"/>
                                      <w:marBottom w:val="0"/>
                                      <w:divBdr>
                                        <w:top w:val="none" w:sz="0" w:space="0" w:color="auto"/>
                                        <w:left w:val="none" w:sz="0" w:space="0" w:color="auto"/>
                                        <w:bottom w:val="none" w:sz="0" w:space="0" w:color="auto"/>
                                        <w:right w:val="none" w:sz="0" w:space="0" w:color="auto"/>
                                      </w:divBdr>
                                      <w:divsChild>
                                        <w:div w:id="311830857">
                                          <w:marLeft w:val="0"/>
                                          <w:marRight w:val="0"/>
                                          <w:marTop w:val="0"/>
                                          <w:marBottom w:val="0"/>
                                          <w:divBdr>
                                            <w:top w:val="none" w:sz="0" w:space="0" w:color="auto"/>
                                            <w:left w:val="none" w:sz="0" w:space="0" w:color="auto"/>
                                            <w:bottom w:val="none" w:sz="0" w:space="0" w:color="auto"/>
                                            <w:right w:val="none" w:sz="0" w:space="0" w:color="auto"/>
                                          </w:divBdr>
                                          <w:divsChild>
                                            <w:div w:id="1463229282">
                                              <w:marLeft w:val="0"/>
                                              <w:marRight w:val="0"/>
                                              <w:marTop w:val="0"/>
                                              <w:marBottom w:val="0"/>
                                              <w:divBdr>
                                                <w:top w:val="none" w:sz="0" w:space="0" w:color="auto"/>
                                                <w:left w:val="none" w:sz="0" w:space="0" w:color="auto"/>
                                                <w:bottom w:val="none" w:sz="0" w:space="0" w:color="auto"/>
                                                <w:right w:val="none" w:sz="0" w:space="0" w:color="auto"/>
                                              </w:divBdr>
                                              <w:divsChild>
                                                <w:div w:id="1317341280">
                                                  <w:marLeft w:val="0"/>
                                                  <w:marRight w:val="0"/>
                                                  <w:marTop w:val="0"/>
                                                  <w:marBottom w:val="0"/>
                                                  <w:divBdr>
                                                    <w:top w:val="none" w:sz="0" w:space="0" w:color="auto"/>
                                                    <w:left w:val="none" w:sz="0" w:space="0" w:color="auto"/>
                                                    <w:bottom w:val="none" w:sz="0" w:space="0" w:color="auto"/>
                                                    <w:right w:val="none" w:sz="0" w:space="0" w:color="auto"/>
                                                  </w:divBdr>
                                                  <w:divsChild>
                                                    <w:div w:id="811480256">
                                                      <w:marLeft w:val="0"/>
                                                      <w:marRight w:val="0"/>
                                                      <w:marTop w:val="0"/>
                                                      <w:marBottom w:val="0"/>
                                                      <w:divBdr>
                                                        <w:top w:val="none" w:sz="0" w:space="0" w:color="auto"/>
                                                        <w:left w:val="none" w:sz="0" w:space="0" w:color="auto"/>
                                                        <w:bottom w:val="none" w:sz="0" w:space="0" w:color="auto"/>
                                                        <w:right w:val="none" w:sz="0" w:space="0" w:color="auto"/>
                                                      </w:divBdr>
                                                      <w:divsChild>
                                                        <w:div w:id="939290423">
                                                          <w:marLeft w:val="0"/>
                                                          <w:marRight w:val="0"/>
                                                          <w:marTop w:val="0"/>
                                                          <w:marBottom w:val="0"/>
                                                          <w:divBdr>
                                                            <w:top w:val="none" w:sz="0" w:space="0" w:color="auto"/>
                                                            <w:left w:val="none" w:sz="0" w:space="0" w:color="auto"/>
                                                            <w:bottom w:val="none" w:sz="0" w:space="0" w:color="auto"/>
                                                            <w:right w:val="none" w:sz="0" w:space="0" w:color="auto"/>
                                                          </w:divBdr>
                                                          <w:divsChild>
                                                            <w:div w:id="1355767522">
                                                              <w:marLeft w:val="0"/>
                                                              <w:marRight w:val="0"/>
                                                              <w:marTop w:val="0"/>
                                                              <w:marBottom w:val="0"/>
                                                              <w:divBdr>
                                                                <w:top w:val="none" w:sz="0" w:space="0" w:color="auto"/>
                                                                <w:left w:val="none" w:sz="0" w:space="0" w:color="auto"/>
                                                                <w:bottom w:val="none" w:sz="0" w:space="0" w:color="auto"/>
                                                                <w:right w:val="none" w:sz="0" w:space="0" w:color="auto"/>
                                                              </w:divBdr>
                                                              <w:divsChild>
                                                                <w:div w:id="501434181">
                                                                  <w:marLeft w:val="0"/>
                                                                  <w:marRight w:val="0"/>
                                                                  <w:marTop w:val="0"/>
                                                                  <w:marBottom w:val="0"/>
                                                                  <w:divBdr>
                                                                    <w:top w:val="none" w:sz="0" w:space="0" w:color="auto"/>
                                                                    <w:left w:val="none" w:sz="0" w:space="0" w:color="auto"/>
                                                                    <w:bottom w:val="none" w:sz="0" w:space="0" w:color="auto"/>
                                                                    <w:right w:val="none" w:sz="0" w:space="0" w:color="auto"/>
                                                                  </w:divBdr>
                                                                  <w:divsChild>
                                                                    <w:div w:id="131140746">
                                                                      <w:marLeft w:val="0"/>
                                                                      <w:marRight w:val="0"/>
                                                                      <w:marTop w:val="0"/>
                                                                      <w:marBottom w:val="0"/>
                                                                      <w:divBdr>
                                                                        <w:top w:val="none" w:sz="0" w:space="0" w:color="auto"/>
                                                                        <w:left w:val="none" w:sz="0" w:space="0" w:color="auto"/>
                                                                        <w:bottom w:val="none" w:sz="0" w:space="0" w:color="auto"/>
                                                                        <w:right w:val="none" w:sz="0" w:space="0" w:color="auto"/>
                                                                      </w:divBdr>
                                                                      <w:divsChild>
                                                                        <w:div w:id="961570400">
                                                                          <w:marLeft w:val="0"/>
                                                                          <w:marRight w:val="0"/>
                                                                          <w:marTop w:val="0"/>
                                                                          <w:marBottom w:val="0"/>
                                                                          <w:divBdr>
                                                                            <w:top w:val="none" w:sz="0" w:space="0" w:color="auto"/>
                                                                            <w:left w:val="none" w:sz="0" w:space="0" w:color="auto"/>
                                                                            <w:bottom w:val="none" w:sz="0" w:space="0" w:color="auto"/>
                                                                            <w:right w:val="none" w:sz="0" w:space="0" w:color="auto"/>
                                                                          </w:divBdr>
                                                                          <w:divsChild>
                                                                            <w:div w:id="673610018">
                                                                              <w:marLeft w:val="0"/>
                                                                              <w:marRight w:val="0"/>
                                                                              <w:marTop w:val="0"/>
                                                                              <w:marBottom w:val="0"/>
                                                                              <w:divBdr>
                                                                                <w:top w:val="none" w:sz="0" w:space="0" w:color="auto"/>
                                                                                <w:left w:val="none" w:sz="0" w:space="0" w:color="auto"/>
                                                                                <w:bottom w:val="none" w:sz="0" w:space="0" w:color="auto"/>
                                                                                <w:right w:val="none" w:sz="0" w:space="0" w:color="auto"/>
                                                                              </w:divBdr>
                                                                              <w:divsChild>
                                                                                <w:div w:id="2101749580">
                                                                                  <w:marLeft w:val="0"/>
                                                                                  <w:marRight w:val="0"/>
                                                                                  <w:marTop w:val="0"/>
                                                                                  <w:marBottom w:val="0"/>
                                                                                  <w:divBdr>
                                                                                    <w:top w:val="none" w:sz="0" w:space="0" w:color="auto"/>
                                                                                    <w:left w:val="none" w:sz="0" w:space="0" w:color="auto"/>
                                                                                    <w:bottom w:val="none" w:sz="0" w:space="0" w:color="auto"/>
                                                                                    <w:right w:val="none" w:sz="0" w:space="0" w:color="auto"/>
                                                                                  </w:divBdr>
                                                                                  <w:divsChild>
                                                                                    <w:div w:id="1994984412">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17629">
      <w:bodyDiv w:val="1"/>
      <w:marLeft w:val="0"/>
      <w:marRight w:val="0"/>
      <w:marTop w:val="0"/>
      <w:marBottom w:val="0"/>
      <w:divBdr>
        <w:top w:val="none" w:sz="0" w:space="0" w:color="auto"/>
        <w:left w:val="none" w:sz="0" w:space="0" w:color="auto"/>
        <w:bottom w:val="none" w:sz="0" w:space="0" w:color="auto"/>
        <w:right w:val="none" w:sz="0" w:space="0" w:color="auto"/>
      </w:divBdr>
    </w:div>
    <w:div w:id="250772596">
      <w:bodyDiv w:val="1"/>
      <w:marLeft w:val="0"/>
      <w:marRight w:val="0"/>
      <w:marTop w:val="0"/>
      <w:marBottom w:val="0"/>
      <w:divBdr>
        <w:top w:val="none" w:sz="0" w:space="0" w:color="auto"/>
        <w:left w:val="none" w:sz="0" w:space="0" w:color="auto"/>
        <w:bottom w:val="none" w:sz="0" w:space="0" w:color="auto"/>
        <w:right w:val="none" w:sz="0" w:space="0" w:color="auto"/>
      </w:divBdr>
    </w:div>
    <w:div w:id="295305660">
      <w:bodyDiv w:val="1"/>
      <w:marLeft w:val="0"/>
      <w:marRight w:val="0"/>
      <w:marTop w:val="0"/>
      <w:marBottom w:val="0"/>
      <w:divBdr>
        <w:top w:val="none" w:sz="0" w:space="0" w:color="auto"/>
        <w:left w:val="none" w:sz="0" w:space="0" w:color="auto"/>
        <w:bottom w:val="none" w:sz="0" w:space="0" w:color="auto"/>
        <w:right w:val="none" w:sz="0" w:space="0" w:color="auto"/>
      </w:divBdr>
    </w:div>
    <w:div w:id="347373213">
      <w:bodyDiv w:val="1"/>
      <w:marLeft w:val="0"/>
      <w:marRight w:val="0"/>
      <w:marTop w:val="0"/>
      <w:marBottom w:val="0"/>
      <w:divBdr>
        <w:top w:val="none" w:sz="0" w:space="0" w:color="auto"/>
        <w:left w:val="none" w:sz="0" w:space="0" w:color="auto"/>
        <w:bottom w:val="none" w:sz="0" w:space="0" w:color="auto"/>
        <w:right w:val="none" w:sz="0" w:space="0" w:color="auto"/>
      </w:divBdr>
    </w:div>
    <w:div w:id="612901094">
      <w:bodyDiv w:val="1"/>
      <w:marLeft w:val="0"/>
      <w:marRight w:val="0"/>
      <w:marTop w:val="0"/>
      <w:marBottom w:val="0"/>
      <w:divBdr>
        <w:top w:val="none" w:sz="0" w:space="0" w:color="auto"/>
        <w:left w:val="none" w:sz="0" w:space="0" w:color="auto"/>
        <w:bottom w:val="none" w:sz="0" w:space="0" w:color="auto"/>
        <w:right w:val="none" w:sz="0" w:space="0" w:color="auto"/>
      </w:divBdr>
    </w:div>
    <w:div w:id="624772902">
      <w:bodyDiv w:val="1"/>
      <w:marLeft w:val="0"/>
      <w:marRight w:val="0"/>
      <w:marTop w:val="0"/>
      <w:marBottom w:val="0"/>
      <w:divBdr>
        <w:top w:val="none" w:sz="0" w:space="0" w:color="auto"/>
        <w:left w:val="none" w:sz="0" w:space="0" w:color="auto"/>
        <w:bottom w:val="none" w:sz="0" w:space="0" w:color="auto"/>
        <w:right w:val="none" w:sz="0" w:space="0" w:color="auto"/>
      </w:divBdr>
    </w:div>
    <w:div w:id="699625367">
      <w:bodyDiv w:val="1"/>
      <w:marLeft w:val="0"/>
      <w:marRight w:val="0"/>
      <w:marTop w:val="0"/>
      <w:marBottom w:val="0"/>
      <w:divBdr>
        <w:top w:val="none" w:sz="0" w:space="0" w:color="auto"/>
        <w:left w:val="none" w:sz="0" w:space="0" w:color="auto"/>
        <w:bottom w:val="none" w:sz="0" w:space="0" w:color="auto"/>
        <w:right w:val="none" w:sz="0" w:space="0" w:color="auto"/>
      </w:divBdr>
    </w:div>
    <w:div w:id="785273703">
      <w:bodyDiv w:val="1"/>
      <w:marLeft w:val="0"/>
      <w:marRight w:val="0"/>
      <w:marTop w:val="0"/>
      <w:marBottom w:val="0"/>
      <w:divBdr>
        <w:top w:val="none" w:sz="0" w:space="0" w:color="auto"/>
        <w:left w:val="none" w:sz="0" w:space="0" w:color="auto"/>
        <w:bottom w:val="none" w:sz="0" w:space="0" w:color="auto"/>
        <w:right w:val="none" w:sz="0" w:space="0" w:color="auto"/>
      </w:divBdr>
    </w:div>
    <w:div w:id="908029865">
      <w:bodyDiv w:val="1"/>
      <w:marLeft w:val="0"/>
      <w:marRight w:val="0"/>
      <w:marTop w:val="0"/>
      <w:marBottom w:val="0"/>
      <w:divBdr>
        <w:top w:val="none" w:sz="0" w:space="0" w:color="auto"/>
        <w:left w:val="none" w:sz="0" w:space="0" w:color="auto"/>
        <w:bottom w:val="none" w:sz="0" w:space="0" w:color="auto"/>
        <w:right w:val="none" w:sz="0" w:space="0" w:color="auto"/>
      </w:divBdr>
    </w:div>
    <w:div w:id="982080415">
      <w:bodyDiv w:val="1"/>
      <w:marLeft w:val="0"/>
      <w:marRight w:val="0"/>
      <w:marTop w:val="0"/>
      <w:marBottom w:val="0"/>
      <w:divBdr>
        <w:top w:val="none" w:sz="0" w:space="0" w:color="auto"/>
        <w:left w:val="none" w:sz="0" w:space="0" w:color="auto"/>
        <w:bottom w:val="none" w:sz="0" w:space="0" w:color="auto"/>
        <w:right w:val="none" w:sz="0" w:space="0" w:color="auto"/>
      </w:divBdr>
    </w:div>
    <w:div w:id="1216283737">
      <w:bodyDiv w:val="1"/>
      <w:marLeft w:val="0"/>
      <w:marRight w:val="0"/>
      <w:marTop w:val="0"/>
      <w:marBottom w:val="0"/>
      <w:divBdr>
        <w:top w:val="none" w:sz="0" w:space="0" w:color="auto"/>
        <w:left w:val="none" w:sz="0" w:space="0" w:color="auto"/>
        <w:bottom w:val="none" w:sz="0" w:space="0" w:color="auto"/>
        <w:right w:val="none" w:sz="0" w:space="0" w:color="auto"/>
      </w:divBdr>
    </w:div>
    <w:div w:id="1222594173">
      <w:bodyDiv w:val="1"/>
      <w:marLeft w:val="0"/>
      <w:marRight w:val="0"/>
      <w:marTop w:val="0"/>
      <w:marBottom w:val="0"/>
      <w:divBdr>
        <w:top w:val="none" w:sz="0" w:space="0" w:color="auto"/>
        <w:left w:val="none" w:sz="0" w:space="0" w:color="auto"/>
        <w:bottom w:val="none" w:sz="0" w:space="0" w:color="auto"/>
        <w:right w:val="none" w:sz="0" w:space="0" w:color="auto"/>
      </w:divBdr>
    </w:div>
    <w:div w:id="1264651136">
      <w:bodyDiv w:val="1"/>
      <w:marLeft w:val="0"/>
      <w:marRight w:val="0"/>
      <w:marTop w:val="0"/>
      <w:marBottom w:val="0"/>
      <w:divBdr>
        <w:top w:val="none" w:sz="0" w:space="0" w:color="auto"/>
        <w:left w:val="none" w:sz="0" w:space="0" w:color="auto"/>
        <w:bottom w:val="none" w:sz="0" w:space="0" w:color="auto"/>
        <w:right w:val="none" w:sz="0" w:space="0" w:color="auto"/>
      </w:divBdr>
    </w:div>
    <w:div w:id="1417360432">
      <w:bodyDiv w:val="1"/>
      <w:marLeft w:val="0"/>
      <w:marRight w:val="0"/>
      <w:marTop w:val="0"/>
      <w:marBottom w:val="0"/>
      <w:divBdr>
        <w:top w:val="none" w:sz="0" w:space="0" w:color="auto"/>
        <w:left w:val="none" w:sz="0" w:space="0" w:color="auto"/>
        <w:bottom w:val="none" w:sz="0" w:space="0" w:color="auto"/>
        <w:right w:val="none" w:sz="0" w:space="0" w:color="auto"/>
      </w:divBdr>
    </w:div>
    <w:div w:id="1576697689">
      <w:bodyDiv w:val="1"/>
      <w:marLeft w:val="0"/>
      <w:marRight w:val="0"/>
      <w:marTop w:val="0"/>
      <w:marBottom w:val="0"/>
      <w:divBdr>
        <w:top w:val="none" w:sz="0" w:space="0" w:color="auto"/>
        <w:left w:val="none" w:sz="0" w:space="0" w:color="auto"/>
        <w:bottom w:val="none" w:sz="0" w:space="0" w:color="auto"/>
        <w:right w:val="none" w:sz="0" w:space="0" w:color="auto"/>
      </w:divBdr>
    </w:div>
    <w:div w:id="1751612563">
      <w:bodyDiv w:val="1"/>
      <w:marLeft w:val="0"/>
      <w:marRight w:val="0"/>
      <w:marTop w:val="0"/>
      <w:marBottom w:val="0"/>
      <w:divBdr>
        <w:top w:val="none" w:sz="0" w:space="0" w:color="auto"/>
        <w:left w:val="none" w:sz="0" w:space="0" w:color="auto"/>
        <w:bottom w:val="none" w:sz="0" w:space="0" w:color="auto"/>
        <w:right w:val="none" w:sz="0" w:space="0" w:color="auto"/>
      </w:divBdr>
    </w:div>
    <w:div w:id="1768888722">
      <w:bodyDiv w:val="1"/>
      <w:marLeft w:val="0"/>
      <w:marRight w:val="0"/>
      <w:marTop w:val="0"/>
      <w:marBottom w:val="0"/>
      <w:divBdr>
        <w:top w:val="none" w:sz="0" w:space="0" w:color="auto"/>
        <w:left w:val="none" w:sz="0" w:space="0" w:color="auto"/>
        <w:bottom w:val="none" w:sz="0" w:space="0" w:color="auto"/>
        <w:right w:val="none" w:sz="0" w:space="0" w:color="auto"/>
      </w:divBdr>
    </w:div>
    <w:div w:id="1773011217">
      <w:bodyDiv w:val="1"/>
      <w:marLeft w:val="0"/>
      <w:marRight w:val="0"/>
      <w:marTop w:val="0"/>
      <w:marBottom w:val="0"/>
      <w:divBdr>
        <w:top w:val="none" w:sz="0" w:space="0" w:color="auto"/>
        <w:left w:val="none" w:sz="0" w:space="0" w:color="auto"/>
        <w:bottom w:val="none" w:sz="0" w:space="0" w:color="auto"/>
        <w:right w:val="none" w:sz="0" w:space="0" w:color="auto"/>
      </w:divBdr>
    </w:div>
    <w:div w:id="1791125307">
      <w:bodyDiv w:val="1"/>
      <w:marLeft w:val="0"/>
      <w:marRight w:val="0"/>
      <w:marTop w:val="0"/>
      <w:marBottom w:val="0"/>
      <w:divBdr>
        <w:top w:val="none" w:sz="0" w:space="0" w:color="auto"/>
        <w:left w:val="none" w:sz="0" w:space="0" w:color="auto"/>
        <w:bottom w:val="none" w:sz="0" w:space="0" w:color="auto"/>
        <w:right w:val="none" w:sz="0" w:space="0" w:color="auto"/>
      </w:divBdr>
    </w:div>
    <w:div w:id="1941328524">
      <w:bodyDiv w:val="1"/>
      <w:marLeft w:val="0"/>
      <w:marRight w:val="0"/>
      <w:marTop w:val="0"/>
      <w:marBottom w:val="0"/>
      <w:divBdr>
        <w:top w:val="none" w:sz="0" w:space="0" w:color="auto"/>
        <w:left w:val="none" w:sz="0" w:space="0" w:color="auto"/>
        <w:bottom w:val="none" w:sz="0" w:space="0" w:color="auto"/>
        <w:right w:val="none" w:sz="0" w:space="0" w:color="auto"/>
      </w:divBdr>
    </w:div>
    <w:div w:id="1957906960">
      <w:bodyDiv w:val="1"/>
      <w:marLeft w:val="0"/>
      <w:marRight w:val="0"/>
      <w:marTop w:val="0"/>
      <w:marBottom w:val="0"/>
      <w:divBdr>
        <w:top w:val="none" w:sz="0" w:space="0" w:color="auto"/>
        <w:left w:val="none" w:sz="0" w:space="0" w:color="auto"/>
        <w:bottom w:val="none" w:sz="0" w:space="0" w:color="auto"/>
        <w:right w:val="none" w:sz="0" w:space="0" w:color="auto"/>
      </w:divBdr>
    </w:div>
    <w:div w:id="1966882412">
      <w:bodyDiv w:val="1"/>
      <w:marLeft w:val="0"/>
      <w:marRight w:val="0"/>
      <w:marTop w:val="0"/>
      <w:marBottom w:val="0"/>
      <w:divBdr>
        <w:top w:val="none" w:sz="0" w:space="0" w:color="auto"/>
        <w:left w:val="none" w:sz="0" w:space="0" w:color="auto"/>
        <w:bottom w:val="none" w:sz="0" w:space="0" w:color="auto"/>
        <w:right w:val="none" w:sz="0" w:space="0" w:color="auto"/>
      </w:divBdr>
    </w:div>
    <w:div w:id="1972666163">
      <w:bodyDiv w:val="1"/>
      <w:marLeft w:val="0"/>
      <w:marRight w:val="0"/>
      <w:marTop w:val="0"/>
      <w:marBottom w:val="0"/>
      <w:divBdr>
        <w:top w:val="none" w:sz="0" w:space="0" w:color="auto"/>
        <w:left w:val="none" w:sz="0" w:space="0" w:color="auto"/>
        <w:bottom w:val="none" w:sz="0" w:space="0" w:color="auto"/>
        <w:right w:val="none" w:sz="0" w:space="0" w:color="auto"/>
      </w:divBdr>
    </w:div>
    <w:div w:id="2011716085">
      <w:bodyDiv w:val="1"/>
      <w:marLeft w:val="0"/>
      <w:marRight w:val="0"/>
      <w:marTop w:val="0"/>
      <w:marBottom w:val="0"/>
      <w:divBdr>
        <w:top w:val="none" w:sz="0" w:space="0" w:color="auto"/>
        <w:left w:val="none" w:sz="0" w:space="0" w:color="auto"/>
        <w:bottom w:val="none" w:sz="0" w:space="0" w:color="auto"/>
        <w:right w:val="none" w:sz="0" w:space="0" w:color="auto"/>
      </w:divBdr>
    </w:div>
    <w:div w:id="2032148018">
      <w:bodyDiv w:val="1"/>
      <w:marLeft w:val="0"/>
      <w:marRight w:val="0"/>
      <w:marTop w:val="0"/>
      <w:marBottom w:val="0"/>
      <w:divBdr>
        <w:top w:val="none" w:sz="0" w:space="0" w:color="auto"/>
        <w:left w:val="none" w:sz="0" w:space="0" w:color="auto"/>
        <w:bottom w:val="none" w:sz="0" w:space="0" w:color="auto"/>
        <w:right w:val="none" w:sz="0" w:space="0" w:color="auto"/>
      </w:divBdr>
    </w:div>
    <w:div w:id="2039116072">
      <w:bodyDiv w:val="1"/>
      <w:marLeft w:val="0"/>
      <w:marRight w:val="0"/>
      <w:marTop w:val="0"/>
      <w:marBottom w:val="0"/>
      <w:divBdr>
        <w:top w:val="none" w:sz="0" w:space="0" w:color="auto"/>
        <w:left w:val="none" w:sz="0" w:space="0" w:color="auto"/>
        <w:bottom w:val="none" w:sz="0" w:space="0" w:color="auto"/>
        <w:right w:val="none" w:sz="0" w:space="0" w:color="auto"/>
      </w:divBdr>
    </w:div>
    <w:div w:id="2109111417">
      <w:bodyDiv w:val="1"/>
      <w:marLeft w:val="0"/>
      <w:marRight w:val="0"/>
      <w:marTop w:val="0"/>
      <w:marBottom w:val="0"/>
      <w:divBdr>
        <w:top w:val="none" w:sz="0" w:space="0" w:color="auto"/>
        <w:left w:val="none" w:sz="0" w:space="0" w:color="auto"/>
        <w:bottom w:val="none" w:sz="0" w:space="0" w:color="auto"/>
        <w:right w:val="none" w:sz="0" w:space="0" w:color="auto"/>
      </w:divBdr>
    </w:div>
    <w:div w:id="211860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pg23.it/component/trasparenza/19" TargetMode="External"/><Relationship Id="rId18" Type="http://schemas.openxmlformats.org/officeDocument/2006/relationships/header" Target="header2.xml"/><Relationship Id="rId26" Type="http://schemas.openxmlformats.org/officeDocument/2006/relationships/hyperlink" Target="mailto:assistentisociali@asst-pg23.it"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5.jpeg"/><Relationship Id="rId42" Type="http://schemas.openxmlformats.org/officeDocument/2006/relationships/image" Target="media/image11.jpeg"/><Relationship Id="rId47" Type="http://schemas.openxmlformats.org/officeDocument/2006/relationships/image" Target="media/image16.png"/><Relationship Id="rId50"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hyperlink" Target="http://www.hpg23.it/component/trasparenza/19" TargetMode="External"/><Relationship Id="rId17" Type="http://schemas.openxmlformats.org/officeDocument/2006/relationships/header" Target="header1.xml"/><Relationship Id="rId25" Type="http://schemas.openxmlformats.org/officeDocument/2006/relationships/hyperlink" Target="mailto:acastaldello@asst-pg23.it" TargetMode="External"/><Relationship Id="rId33" Type="http://schemas.openxmlformats.org/officeDocument/2006/relationships/footer" Target="footer5.xml"/><Relationship Id="rId38" Type="http://schemas.openxmlformats.org/officeDocument/2006/relationships/image" Target="media/image7.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hyperlink" Target="mdaminelli@ospedaliriuniti.bergamo.it"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pg23.it/component/trasparenza/19" TargetMode="External"/><Relationship Id="rId24" Type="http://schemas.openxmlformats.org/officeDocument/2006/relationships/hyperlink" Target="mailto:cspada@asst-pg23.it" TargetMode="External"/><Relationship Id="rId32" Type="http://schemas.openxmlformats.org/officeDocument/2006/relationships/header" Target="header6.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www.hpg23.it/component/trasparenza/19" TargetMode="External"/><Relationship Id="rId23" Type="http://schemas.openxmlformats.org/officeDocument/2006/relationships/header" Target="header4.xml"/><Relationship Id="rId28" Type="http://schemas.openxmlformats.org/officeDocument/2006/relationships/hyperlink" Target="mailto:rsevergnini@asst-pg23.it" TargetMode="External"/><Relationship Id="rId36" Type="http://schemas.openxmlformats.org/officeDocument/2006/relationships/hyperlink" Target="mailto:urp@asst-pg23.it)" TargetMode="External"/><Relationship Id="rId49" Type="http://schemas.openxmlformats.org/officeDocument/2006/relationships/image" Target="media/image170.emf"/><Relationship Id="rId10" Type="http://schemas.openxmlformats.org/officeDocument/2006/relationships/hyperlink" Target="http://www.hpg23.it/component/trasparenza/19"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image" Target="media/image13.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mailto:mpasinelli@asst-pg23.it" TargetMode="External"/><Relationship Id="rId30" Type="http://schemas.openxmlformats.org/officeDocument/2006/relationships/header" Target="header5.xml"/><Relationship Id="rId35" Type="http://schemas.openxmlformats.org/officeDocument/2006/relationships/hyperlink" Target="file:///E:\Tab%2001%20SSFDPS%20Elenco%20moduli%20di%20richiesta.doc" TargetMode="External"/><Relationship Id="rId43" Type="http://schemas.openxmlformats.org/officeDocument/2006/relationships/image" Target="media/image12.emf"/><Relationship Id="rId48" Type="http://schemas.openxmlformats.org/officeDocument/2006/relationships/image" Target="media/image17.emf"/><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D6ECF-20A9-4E4C-B08D-9C580F5E2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70</Pages>
  <Words>17594</Words>
  <Characters>120351</Characters>
  <Application>Microsoft Office Word</Application>
  <DocSecurity>8</DocSecurity>
  <Lines>1002</Lines>
  <Paragraphs>275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1</vt:lpstr>
      <vt:lpstr>1</vt:lpstr>
    </vt:vector>
  </TitlesOfParts>
  <Company>azienda ospedaliera</Company>
  <LinksUpToDate>false</LinksUpToDate>
  <CharactersWithSpaces>137670</CharactersWithSpaces>
  <SharedDoc>false</SharedDoc>
  <HLinks>
    <vt:vector size="96" baseType="variant">
      <vt:variant>
        <vt:i4>8192067</vt:i4>
      </vt:variant>
      <vt:variant>
        <vt:i4>207</vt:i4>
      </vt:variant>
      <vt:variant>
        <vt:i4>0</vt:i4>
      </vt:variant>
      <vt:variant>
        <vt:i4>5</vt:i4>
      </vt:variant>
      <vt:variant>
        <vt:lpwstr>E:\Tab 01 SSFDPS Elenco moduli di richiesta.doc</vt:lpwstr>
      </vt:variant>
      <vt:variant>
        <vt:lpwstr/>
      </vt:variant>
      <vt:variant>
        <vt:i4>4980839</vt:i4>
      </vt:variant>
      <vt:variant>
        <vt:i4>204</vt:i4>
      </vt:variant>
      <vt:variant>
        <vt:i4>0</vt:i4>
      </vt:variant>
      <vt:variant>
        <vt:i4>5</vt:i4>
      </vt:variant>
      <vt:variant>
        <vt:lpwstr>mailto:urp@asst-pg23.it)</vt:lpwstr>
      </vt:variant>
      <vt:variant>
        <vt:lpwstr/>
      </vt:variant>
      <vt:variant>
        <vt:i4>8192067</vt:i4>
      </vt:variant>
      <vt:variant>
        <vt:i4>201</vt:i4>
      </vt:variant>
      <vt:variant>
        <vt:i4>0</vt:i4>
      </vt:variant>
      <vt:variant>
        <vt:i4>5</vt:i4>
      </vt:variant>
      <vt:variant>
        <vt:lpwstr>E:\Tab 01 SSFDPS Elenco moduli di richiesta.doc</vt:lpwstr>
      </vt:variant>
      <vt:variant>
        <vt:lpwstr/>
      </vt:variant>
      <vt:variant>
        <vt:i4>4259937</vt:i4>
      </vt:variant>
      <vt:variant>
        <vt:i4>198</vt:i4>
      </vt:variant>
      <vt:variant>
        <vt:i4>0</vt:i4>
      </vt:variant>
      <vt:variant>
        <vt:i4>5</vt:i4>
      </vt:variant>
      <vt:variant>
        <vt:lpwstr>http://mail.ospedaliriuniti.bergamo.it/mail/csfarmacia.nsf/0/080D4EE3D21E2242C125761D0049DDBB/$File/mdaminelli@ospedaliriuniti.bergamo.it</vt:lpwstr>
      </vt:variant>
      <vt:variant>
        <vt:lpwstr/>
      </vt:variant>
      <vt:variant>
        <vt:i4>7667734</vt:i4>
      </vt:variant>
      <vt:variant>
        <vt:i4>195</vt:i4>
      </vt:variant>
      <vt:variant>
        <vt:i4>0</vt:i4>
      </vt:variant>
      <vt:variant>
        <vt:i4>5</vt:i4>
      </vt:variant>
      <vt:variant>
        <vt:lpwstr>mailto:rsevergnini@asst-pg23.it</vt:lpwstr>
      </vt:variant>
      <vt:variant>
        <vt:lpwstr/>
      </vt:variant>
      <vt:variant>
        <vt:i4>5308448</vt:i4>
      </vt:variant>
      <vt:variant>
        <vt:i4>192</vt:i4>
      </vt:variant>
      <vt:variant>
        <vt:i4>0</vt:i4>
      </vt:variant>
      <vt:variant>
        <vt:i4>5</vt:i4>
      </vt:variant>
      <vt:variant>
        <vt:lpwstr>mailto:mpasinelli@asst-pg23.it</vt:lpwstr>
      </vt:variant>
      <vt:variant>
        <vt:lpwstr/>
      </vt:variant>
      <vt:variant>
        <vt:i4>524386</vt:i4>
      </vt:variant>
      <vt:variant>
        <vt:i4>189</vt:i4>
      </vt:variant>
      <vt:variant>
        <vt:i4>0</vt:i4>
      </vt:variant>
      <vt:variant>
        <vt:i4>5</vt:i4>
      </vt:variant>
      <vt:variant>
        <vt:lpwstr>mailto:assistentisociali@asst-pg23.it</vt:lpwstr>
      </vt:variant>
      <vt:variant>
        <vt:lpwstr/>
      </vt:variant>
      <vt:variant>
        <vt:i4>2883678</vt:i4>
      </vt:variant>
      <vt:variant>
        <vt:i4>186</vt:i4>
      </vt:variant>
      <vt:variant>
        <vt:i4>0</vt:i4>
      </vt:variant>
      <vt:variant>
        <vt:i4>5</vt:i4>
      </vt:variant>
      <vt:variant>
        <vt:lpwstr>mailto:acastaldello@asst-pg23.it</vt:lpwstr>
      </vt:variant>
      <vt:variant>
        <vt:lpwstr/>
      </vt:variant>
      <vt:variant>
        <vt:i4>6094969</vt:i4>
      </vt:variant>
      <vt:variant>
        <vt:i4>183</vt:i4>
      </vt:variant>
      <vt:variant>
        <vt:i4>0</vt:i4>
      </vt:variant>
      <vt:variant>
        <vt:i4>5</vt:i4>
      </vt:variant>
      <vt:variant>
        <vt:lpwstr>mailto:Tel.%200352673807-%20Cell.%20Aziendale%2021948%20%20%20%20%20%20E-mail:%20srovaris@asst-pg23.it</vt:lpwstr>
      </vt:variant>
      <vt:variant>
        <vt:lpwstr/>
      </vt:variant>
      <vt:variant>
        <vt:i4>6094969</vt:i4>
      </vt:variant>
      <vt:variant>
        <vt:i4>180</vt:i4>
      </vt:variant>
      <vt:variant>
        <vt:i4>0</vt:i4>
      </vt:variant>
      <vt:variant>
        <vt:i4>5</vt:i4>
      </vt:variant>
      <vt:variant>
        <vt:lpwstr>mailto:Tel.%200352673807-%20Cell.%20Aziendale%2021948%20%20%20%20%20%20E-mail:%20srovaris@asst-pg23.it</vt:lpwstr>
      </vt:variant>
      <vt:variant>
        <vt:lpwstr/>
      </vt:variant>
      <vt:variant>
        <vt:i4>4849723</vt:i4>
      </vt:variant>
      <vt:variant>
        <vt:i4>177</vt:i4>
      </vt:variant>
      <vt:variant>
        <vt:i4>0</vt:i4>
      </vt:variant>
      <vt:variant>
        <vt:i4>5</vt:i4>
      </vt:variant>
      <vt:variant>
        <vt:lpwstr>mailto:cspada@asst-pg23.it</vt:lpwstr>
      </vt:variant>
      <vt:variant>
        <vt:lpwstr/>
      </vt:variant>
      <vt:variant>
        <vt:i4>524305</vt:i4>
      </vt:variant>
      <vt:variant>
        <vt:i4>171</vt:i4>
      </vt:variant>
      <vt:variant>
        <vt:i4>0</vt:i4>
      </vt:variant>
      <vt:variant>
        <vt:i4>5</vt:i4>
      </vt:variant>
      <vt:variant>
        <vt:lpwstr>http://www.hpg23.it/component/trasparenza/19</vt:lpwstr>
      </vt:variant>
      <vt:variant>
        <vt:lpwstr/>
      </vt:variant>
      <vt:variant>
        <vt:i4>524305</vt:i4>
      </vt:variant>
      <vt:variant>
        <vt:i4>165</vt:i4>
      </vt:variant>
      <vt:variant>
        <vt:i4>0</vt:i4>
      </vt:variant>
      <vt:variant>
        <vt:i4>5</vt:i4>
      </vt:variant>
      <vt:variant>
        <vt:lpwstr>http://www.hpg23.it/component/trasparenza/19</vt:lpwstr>
      </vt:variant>
      <vt:variant>
        <vt:lpwstr/>
      </vt:variant>
      <vt:variant>
        <vt:i4>524305</vt:i4>
      </vt:variant>
      <vt:variant>
        <vt:i4>162</vt:i4>
      </vt:variant>
      <vt:variant>
        <vt:i4>0</vt:i4>
      </vt:variant>
      <vt:variant>
        <vt:i4>5</vt:i4>
      </vt:variant>
      <vt:variant>
        <vt:lpwstr>http://www.hpg23.it/component/trasparenza/19</vt:lpwstr>
      </vt:variant>
      <vt:variant>
        <vt:lpwstr/>
      </vt:variant>
      <vt:variant>
        <vt:i4>524305</vt:i4>
      </vt:variant>
      <vt:variant>
        <vt:i4>159</vt:i4>
      </vt:variant>
      <vt:variant>
        <vt:i4>0</vt:i4>
      </vt:variant>
      <vt:variant>
        <vt:i4>5</vt:i4>
      </vt:variant>
      <vt:variant>
        <vt:lpwstr>http://www.hpg23.it/component/trasparenza/19</vt:lpwstr>
      </vt:variant>
      <vt:variant>
        <vt:lpwstr/>
      </vt:variant>
      <vt:variant>
        <vt:i4>524305</vt:i4>
      </vt:variant>
      <vt:variant>
        <vt:i4>156</vt:i4>
      </vt:variant>
      <vt:variant>
        <vt:i4>0</vt:i4>
      </vt:variant>
      <vt:variant>
        <vt:i4>5</vt:i4>
      </vt:variant>
      <vt:variant>
        <vt:lpwstr>http://www.hpg23.it/component/trasparenza/19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02728</dc:creator>
  <cp:lastModifiedBy>MARINELLA LOREDANA DAMINELLI</cp:lastModifiedBy>
  <cp:revision>12</cp:revision>
  <cp:lastPrinted>2018-12-21T07:46:00Z</cp:lastPrinted>
  <dcterms:created xsi:type="dcterms:W3CDTF">2019-01-11T12:31:00Z</dcterms:created>
  <dcterms:modified xsi:type="dcterms:W3CDTF">2020-05-18T13:46:00Z</dcterms:modified>
</cp:coreProperties>
</file>